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9A45" w14:textId="479190DA" w:rsidR="00210ADA" w:rsidRDefault="00210ADA" w:rsidP="000E7BA3">
      <w:pPr>
        <w:autoSpaceDE w:val="0"/>
        <w:autoSpaceDN w:val="0"/>
        <w:adjustRightInd w:val="0"/>
        <w:spacing w:before="0" w:after="0"/>
        <w:rPr>
          <w:rFonts w:ascii="Oslo Sans Office" w:hAnsi="Oslo Sans Office"/>
          <w:b/>
          <w:szCs w:val="22"/>
        </w:rPr>
      </w:pPr>
      <w:r>
        <w:rPr>
          <w:rFonts w:ascii="Oslo Sans Office" w:hAnsi="Oslo Sans Office"/>
          <w:b/>
          <w:szCs w:val="22"/>
        </w:rPr>
        <w:t>Til nye søkere til Vg1, skoleåret 26-27</w:t>
      </w:r>
    </w:p>
    <w:p w14:paraId="55C7223E" w14:textId="77777777" w:rsidR="00210ADA" w:rsidRDefault="00210ADA" w:rsidP="000E7BA3">
      <w:pPr>
        <w:autoSpaceDE w:val="0"/>
        <w:autoSpaceDN w:val="0"/>
        <w:adjustRightInd w:val="0"/>
        <w:spacing w:before="0" w:after="0"/>
        <w:rPr>
          <w:rFonts w:ascii="Oslo Sans Office" w:hAnsi="Oslo Sans Office"/>
          <w:b/>
          <w:szCs w:val="22"/>
        </w:rPr>
      </w:pPr>
    </w:p>
    <w:p w14:paraId="7F40C7DB" w14:textId="16E75C03" w:rsidR="00404F52" w:rsidRPr="00210ADA" w:rsidRDefault="00404F52" w:rsidP="00020D28">
      <w:pPr>
        <w:autoSpaceDE w:val="0"/>
        <w:autoSpaceDN w:val="0"/>
        <w:adjustRightInd w:val="0"/>
        <w:spacing w:before="0" w:after="0"/>
        <w:rPr>
          <w:rFonts w:ascii="Oslo Sans Office" w:eastAsiaTheme="minorHAnsi" w:hAnsi="Oslo Sans Office" w:cs="TimesNewRomanPS-BoldMT"/>
          <w:b/>
          <w:bCs/>
          <w:szCs w:val="22"/>
          <w:lang w:eastAsia="en-US"/>
        </w:rPr>
      </w:pPr>
      <w:r w:rsidRPr="000B29E8">
        <w:rPr>
          <w:rFonts w:ascii="Oslo Sans Office" w:hAnsi="Oslo Sans Office"/>
          <w:b/>
          <w:szCs w:val="22"/>
        </w:rPr>
        <w:t xml:space="preserve">Orienteringsbrev til deg som har søkt </w:t>
      </w:r>
      <w:r w:rsidR="00897405" w:rsidRPr="000B29E8">
        <w:rPr>
          <w:rFonts w:ascii="Oslo Sans Office" w:eastAsiaTheme="minorHAnsi" w:hAnsi="Oslo Sans Office" w:cs="TimesNewRomanPS-BoldMT"/>
          <w:b/>
          <w:bCs/>
          <w:szCs w:val="22"/>
          <w:lang w:eastAsia="en-US"/>
        </w:rPr>
        <w:t>Vg1 håndverk, design og produktutvikling med</w:t>
      </w:r>
      <w:r w:rsidR="00210ADA">
        <w:rPr>
          <w:rFonts w:ascii="Oslo Sans Office" w:eastAsiaTheme="minorHAnsi" w:hAnsi="Oslo Sans Office" w:cs="TimesNewRomanPS-BoldMT"/>
          <w:b/>
          <w:bCs/>
          <w:szCs w:val="22"/>
          <w:lang w:eastAsia="en-US"/>
        </w:rPr>
        <w:t xml:space="preserve"> </w:t>
      </w:r>
      <w:r w:rsidR="00897405" w:rsidRPr="000B29E8">
        <w:rPr>
          <w:rFonts w:ascii="Oslo Sans Office" w:eastAsiaTheme="minorHAnsi" w:hAnsi="Oslo Sans Office" w:cs="TimesNewRomanPS-BoldMT"/>
          <w:b/>
          <w:bCs/>
          <w:szCs w:val="22"/>
          <w:lang w:eastAsia="en-US"/>
        </w:rPr>
        <w:t>studiekompetanse,</w:t>
      </w:r>
      <w:r w:rsidR="00210ADA">
        <w:rPr>
          <w:rFonts w:ascii="Oslo Sans Office" w:eastAsiaTheme="minorHAnsi" w:hAnsi="Oslo Sans Office" w:cs="TimesNewRomanPS-BoldMT"/>
          <w:b/>
          <w:bCs/>
          <w:szCs w:val="22"/>
          <w:lang w:eastAsia="en-US"/>
        </w:rPr>
        <w:t xml:space="preserve"> </w:t>
      </w:r>
      <w:r w:rsidR="00897405" w:rsidRPr="000B29E8">
        <w:rPr>
          <w:rFonts w:ascii="Oslo Sans Office" w:eastAsiaTheme="minorHAnsi" w:hAnsi="Oslo Sans Office" w:cs="TimesNewRomanPS-BoldMT"/>
          <w:b/>
          <w:bCs/>
          <w:szCs w:val="22"/>
          <w:lang w:eastAsia="en-US"/>
        </w:rPr>
        <w:t>3-årig (</w:t>
      </w:r>
      <w:r w:rsidR="00897405" w:rsidRPr="000B29E8">
        <w:rPr>
          <w:rFonts w:ascii="Oslo Sans Office" w:eastAsiaTheme="minorHAnsi" w:hAnsi="Oslo Sans Office" w:cs="TimesNewRomanPSMT"/>
          <w:szCs w:val="22"/>
          <w:lang w:eastAsia="en-US"/>
        </w:rPr>
        <w:t>kode DTDTH--ST)</w:t>
      </w:r>
    </w:p>
    <w:p w14:paraId="734026F3" w14:textId="731E5476" w:rsidR="00404F52" w:rsidRPr="000B29E8" w:rsidRDefault="00404F52" w:rsidP="000E7BA3">
      <w:pPr>
        <w:rPr>
          <w:rFonts w:ascii="Oslo Sans Office" w:hAnsi="Oslo Sans Office"/>
          <w:szCs w:val="22"/>
        </w:rPr>
      </w:pPr>
      <w:r w:rsidRPr="000B29E8">
        <w:rPr>
          <w:rFonts w:ascii="Oslo Sans Office" w:hAnsi="Oslo Sans Office"/>
          <w:szCs w:val="22"/>
        </w:rPr>
        <w:t xml:space="preserve">Du har søkt om å komme inn på </w:t>
      </w:r>
      <w:r w:rsidR="005C3A43" w:rsidRPr="000B29E8">
        <w:rPr>
          <w:rFonts w:ascii="Oslo Sans Office" w:hAnsi="Oslo Sans Office"/>
          <w:szCs w:val="22"/>
        </w:rPr>
        <w:t xml:space="preserve">det </w:t>
      </w:r>
      <w:r w:rsidR="00897405" w:rsidRPr="000B29E8">
        <w:rPr>
          <w:rFonts w:ascii="Oslo Sans Office" w:hAnsi="Oslo Sans Office"/>
          <w:szCs w:val="22"/>
        </w:rPr>
        <w:t>3-</w:t>
      </w:r>
      <w:r w:rsidRPr="000B29E8">
        <w:rPr>
          <w:rFonts w:ascii="Oslo Sans Office" w:hAnsi="Oslo Sans Office"/>
          <w:szCs w:val="22"/>
        </w:rPr>
        <w:t>årige løp</w:t>
      </w:r>
      <w:r w:rsidR="00A12A24" w:rsidRPr="000B29E8">
        <w:rPr>
          <w:rFonts w:ascii="Oslo Sans Office" w:hAnsi="Oslo Sans Office"/>
          <w:szCs w:val="22"/>
        </w:rPr>
        <w:t>et</w:t>
      </w:r>
      <w:r w:rsidRPr="000B29E8">
        <w:rPr>
          <w:rFonts w:ascii="Oslo Sans Office" w:hAnsi="Oslo Sans Office"/>
          <w:szCs w:val="22"/>
        </w:rPr>
        <w:t xml:space="preserve"> innenfor</w:t>
      </w:r>
      <w:r w:rsidR="004055D2">
        <w:rPr>
          <w:rFonts w:ascii="Oslo Sans Office" w:hAnsi="Oslo Sans Office"/>
          <w:szCs w:val="22"/>
        </w:rPr>
        <w:t xml:space="preserve"> ett av de tre følgende områdene</w:t>
      </w:r>
      <w:r w:rsidRPr="000B29E8">
        <w:rPr>
          <w:rFonts w:ascii="Oslo Sans Office" w:hAnsi="Oslo Sans Office"/>
          <w:szCs w:val="22"/>
        </w:rPr>
        <w:t xml:space="preserve"> </w:t>
      </w:r>
      <w:r w:rsidR="004055D2">
        <w:rPr>
          <w:rFonts w:ascii="Oslo Sans Office" w:hAnsi="Oslo Sans Office" w:cs="TimesNewRomanPSMT"/>
          <w:color w:val="000000" w:themeColor="text1"/>
          <w:szCs w:val="22"/>
        </w:rPr>
        <w:t>(Gull- og sølvsmedhåndverk, Søm- og tekstilhåndverk eller Trearbeid)</w:t>
      </w:r>
      <w:r w:rsidR="004055D2" w:rsidRPr="000B29E8">
        <w:rPr>
          <w:rFonts w:ascii="Oslo Sans Office" w:hAnsi="Oslo Sans Office" w:cs="TimesNewRomanPSMT"/>
          <w:color w:val="000000" w:themeColor="text1"/>
          <w:szCs w:val="22"/>
        </w:rPr>
        <w:t xml:space="preserve"> </w:t>
      </w:r>
      <w:r w:rsidR="009A4DB5" w:rsidRPr="000B29E8">
        <w:rPr>
          <w:rFonts w:ascii="Oslo Sans Office" w:hAnsi="Oslo Sans Office"/>
          <w:szCs w:val="22"/>
        </w:rPr>
        <w:t>på Edvard Munch videregående skole</w:t>
      </w:r>
      <w:r w:rsidRPr="000B29E8">
        <w:rPr>
          <w:rFonts w:ascii="Oslo Sans Office" w:hAnsi="Oslo Sans Office"/>
          <w:szCs w:val="22"/>
        </w:rPr>
        <w:t xml:space="preserve">. Under følger informasjon om </w:t>
      </w:r>
      <w:r w:rsidR="00260760" w:rsidRPr="000B29E8">
        <w:rPr>
          <w:rFonts w:ascii="Oslo Sans Office" w:hAnsi="Oslo Sans Office"/>
          <w:szCs w:val="22"/>
        </w:rPr>
        <w:t>det</w:t>
      </w:r>
      <w:r w:rsidR="00F573C9" w:rsidRPr="000B29E8">
        <w:rPr>
          <w:rFonts w:ascii="Oslo Sans Office" w:hAnsi="Oslo Sans Office"/>
          <w:szCs w:val="22"/>
        </w:rPr>
        <w:t xml:space="preserve"> 3-</w:t>
      </w:r>
      <w:r w:rsidRPr="000B29E8">
        <w:rPr>
          <w:rFonts w:ascii="Oslo Sans Office" w:hAnsi="Oslo Sans Office"/>
          <w:szCs w:val="22"/>
        </w:rPr>
        <w:t>årig</w:t>
      </w:r>
      <w:r w:rsidR="00260760" w:rsidRPr="000B29E8">
        <w:rPr>
          <w:rFonts w:ascii="Oslo Sans Office" w:hAnsi="Oslo Sans Office"/>
          <w:szCs w:val="22"/>
        </w:rPr>
        <w:t>e</w:t>
      </w:r>
      <w:r w:rsidRPr="000B29E8">
        <w:rPr>
          <w:rFonts w:ascii="Oslo Sans Office" w:hAnsi="Oslo Sans Office"/>
          <w:szCs w:val="22"/>
        </w:rPr>
        <w:t xml:space="preserve"> løp</w:t>
      </w:r>
      <w:r w:rsidR="00260760" w:rsidRPr="000B29E8">
        <w:rPr>
          <w:rFonts w:ascii="Oslo Sans Office" w:hAnsi="Oslo Sans Office"/>
          <w:szCs w:val="22"/>
        </w:rPr>
        <w:t>et</w:t>
      </w:r>
      <w:r w:rsidRPr="000B29E8">
        <w:rPr>
          <w:rFonts w:ascii="Oslo Sans Office" w:hAnsi="Oslo Sans Office"/>
          <w:szCs w:val="22"/>
        </w:rPr>
        <w:t>, og hvordan dette skiller seg fra et ordinært løp</w:t>
      </w:r>
      <w:r w:rsidR="00260760" w:rsidRPr="000B29E8">
        <w:rPr>
          <w:rFonts w:ascii="Oslo Sans Office" w:hAnsi="Oslo Sans Office"/>
          <w:szCs w:val="22"/>
        </w:rPr>
        <w:t xml:space="preserve"> på </w:t>
      </w:r>
      <w:r w:rsidR="00EA671F" w:rsidRPr="000B29E8">
        <w:rPr>
          <w:rFonts w:ascii="Oslo Sans Office" w:hAnsi="Oslo Sans Office"/>
          <w:szCs w:val="22"/>
        </w:rPr>
        <w:t>håndverk,</w:t>
      </w:r>
      <w:r w:rsidR="005E2157" w:rsidRPr="000B29E8">
        <w:rPr>
          <w:rFonts w:ascii="Oslo Sans Office" w:hAnsi="Oslo Sans Office"/>
          <w:szCs w:val="22"/>
        </w:rPr>
        <w:t xml:space="preserve"> </w:t>
      </w:r>
      <w:r w:rsidR="00EA671F" w:rsidRPr="000B29E8">
        <w:rPr>
          <w:rFonts w:ascii="Oslo Sans Office" w:hAnsi="Oslo Sans Office"/>
          <w:szCs w:val="22"/>
        </w:rPr>
        <w:t>design og produktutvikling</w:t>
      </w:r>
      <w:r w:rsidRPr="000B29E8">
        <w:rPr>
          <w:rFonts w:ascii="Oslo Sans Office" w:hAnsi="Oslo Sans Office"/>
          <w:szCs w:val="22"/>
        </w:rPr>
        <w:t>.</w:t>
      </w:r>
    </w:p>
    <w:p w14:paraId="7F2324FF" w14:textId="77777777" w:rsidR="00F72CCA" w:rsidRPr="000B29E8" w:rsidRDefault="00F72CCA" w:rsidP="000E7BA3">
      <w:pPr>
        <w:rPr>
          <w:rFonts w:ascii="Oslo Sans Office" w:hAnsi="Oslo Sans Office"/>
          <w:b/>
          <w:szCs w:val="22"/>
        </w:rPr>
      </w:pPr>
    </w:p>
    <w:p w14:paraId="024F3A0F" w14:textId="77777777" w:rsidR="00404F52" w:rsidRPr="000B29E8" w:rsidRDefault="00404F52" w:rsidP="000E7BA3">
      <w:pPr>
        <w:rPr>
          <w:rFonts w:ascii="Oslo Sans Office" w:hAnsi="Oslo Sans Office"/>
          <w:b/>
          <w:szCs w:val="22"/>
        </w:rPr>
      </w:pPr>
      <w:r w:rsidRPr="000B29E8">
        <w:rPr>
          <w:rFonts w:ascii="Oslo Sans Office" w:hAnsi="Oslo Sans Office"/>
          <w:b/>
          <w:szCs w:val="22"/>
        </w:rPr>
        <w:t xml:space="preserve">Hva </w:t>
      </w:r>
      <w:r w:rsidR="00F573C9" w:rsidRPr="000B29E8">
        <w:rPr>
          <w:rFonts w:ascii="Oslo Sans Office" w:hAnsi="Oslo Sans Office"/>
          <w:b/>
          <w:szCs w:val="22"/>
        </w:rPr>
        <w:t>innebærer det 3-</w:t>
      </w:r>
      <w:r w:rsidR="00260760" w:rsidRPr="000B29E8">
        <w:rPr>
          <w:rFonts w:ascii="Oslo Sans Office" w:hAnsi="Oslo Sans Office"/>
          <w:b/>
          <w:szCs w:val="22"/>
        </w:rPr>
        <w:t>årige løpet</w:t>
      </w:r>
      <w:r w:rsidRPr="000B29E8">
        <w:rPr>
          <w:rFonts w:ascii="Oslo Sans Office" w:hAnsi="Oslo Sans Office"/>
          <w:b/>
          <w:szCs w:val="22"/>
        </w:rPr>
        <w:t>?</w:t>
      </w:r>
    </w:p>
    <w:p w14:paraId="347308D2" w14:textId="4347EA7F" w:rsidR="00A545A6" w:rsidRPr="000B29E8" w:rsidRDefault="002E5873" w:rsidP="000E7BA3">
      <w:pPr>
        <w:autoSpaceDE w:val="0"/>
        <w:autoSpaceDN w:val="0"/>
        <w:adjustRightInd w:val="0"/>
        <w:spacing w:after="0"/>
        <w:rPr>
          <w:rFonts w:ascii="Oslo Sans Office" w:hAnsi="Oslo Sans Office" w:cs="TimesNewRomanPSMT"/>
          <w:color w:val="000000"/>
          <w:szCs w:val="22"/>
        </w:rPr>
      </w:pPr>
      <w:r w:rsidRPr="000B29E8">
        <w:rPr>
          <w:rFonts w:ascii="Oslo Sans Office" w:hAnsi="Oslo Sans Office" w:cs="TimesNewRomanPSMT"/>
          <w:color w:val="000000" w:themeColor="text1"/>
          <w:szCs w:val="22"/>
        </w:rPr>
        <w:t>På Edvard Munch videregåe</w:t>
      </w:r>
      <w:r w:rsidR="00A545A6" w:rsidRPr="000B29E8">
        <w:rPr>
          <w:rFonts w:ascii="Oslo Sans Office" w:hAnsi="Oslo Sans Office" w:cs="TimesNewRomanPSMT"/>
          <w:color w:val="000000" w:themeColor="text1"/>
          <w:szCs w:val="22"/>
        </w:rPr>
        <w:t>nde skole tilbyr vi et</w:t>
      </w:r>
      <w:r w:rsidRPr="000B29E8">
        <w:rPr>
          <w:rFonts w:ascii="Oslo Sans Office" w:hAnsi="Oslo Sans Office" w:cs="TimesNewRomanPSMT"/>
          <w:color w:val="000000" w:themeColor="text1"/>
          <w:szCs w:val="22"/>
        </w:rPr>
        <w:t xml:space="preserve"> kombinasjonsløp hvor du både får studiekompetanse og mulighet til å fordype deg </w:t>
      </w:r>
      <w:r w:rsidR="00A545A6" w:rsidRPr="000B29E8">
        <w:rPr>
          <w:rFonts w:ascii="Oslo Sans Office" w:hAnsi="Oslo Sans Office" w:cs="TimesNewRomanPSMT"/>
          <w:color w:val="000000" w:themeColor="text1"/>
          <w:szCs w:val="22"/>
        </w:rPr>
        <w:t xml:space="preserve">innenfor </w:t>
      </w:r>
      <w:r w:rsidR="00BC053B">
        <w:rPr>
          <w:rFonts w:ascii="Oslo Sans Office" w:hAnsi="Oslo Sans Office" w:cs="TimesNewRomanPSMT"/>
          <w:color w:val="000000" w:themeColor="text1"/>
          <w:szCs w:val="22"/>
        </w:rPr>
        <w:t>enten Gull- og sølvsmedhåndverk, Søm- og tekstilhåndverk eller Trearbeid</w:t>
      </w:r>
      <w:r w:rsidR="00A545A6" w:rsidRPr="000B29E8">
        <w:rPr>
          <w:rFonts w:ascii="Oslo Sans Office" w:hAnsi="Oslo Sans Office" w:cs="TimesNewRomanPSMT"/>
          <w:color w:val="000000" w:themeColor="text1"/>
          <w:szCs w:val="22"/>
        </w:rPr>
        <w:t xml:space="preserve"> a</w:t>
      </w:r>
      <w:r w:rsidR="00E07EFC" w:rsidRPr="000B29E8">
        <w:rPr>
          <w:rFonts w:ascii="Oslo Sans Office" w:hAnsi="Oslo Sans Office" w:cs="TimesNewRomanPSMT"/>
          <w:color w:val="000000" w:themeColor="text1"/>
          <w:szCs w:val="22"/>
        </w:rPr>
        <w:t>llerede fra</w:t>
      </w:r>
      <w:r w:rsidR="00897405" w:rsidRPr="000B29E8">
        <w:rPr>
          <w:rFonts w:ascii="Oslo Sans Office" w:hAnsi="Oslo Sans Office" w:cs="TimesNewRomanPSMT"/>
          <w:color w:val="000000" w:themeColor="text1"/>
          <w:szCs w:val="22"/>
        </w:rPr>
        <w:t xml:space="preserve"> Vg1</w:t>
      </w:r>
      <w:r w:rsidR="00A545A6" w:rsidRPr="000B29E8">
        <w:rPr>
          <w:rFonts w:ascii="Oslo Sans Office" w:hAnsi="Oslo Sans Office" w:cs="TimesNewRomanPSMT"/>
          <w:color w:val="000000" w:themeColor="text1"/>
          <w:szCs w:val="22"/>
        </w:rPr>
        <w:t>.</w:t>
      </w:r>
      <w:r w:rsidRPr="000B29E8">
        <w:rPr>
          <w:rFonts w:ascii="Oslo Sans Office" w:hAnsi="Oslo Sans Office" w:cs="TimesNewRomanPSMT"/>
          <w:color w:val="000000" w:themeColor="text1"/>
          <w:szCs w:val="22"/>
        </w:rPr>
        <w:t xml:space="preserve"> </w:t>
      </w:r>
    </w:p>
    <w:p w14:paraId="3C26430C" w14:textId="3C9549BA" w:rsidR="002E5873" w:rsidRPr="000B29E8" w:rsidRDefault="002E5873" w:rsidP="000E7BA3">
      <w:pPr>
        <w:autoSpaceDE w:val="0"/>
        <w:autoSpaceDN w:val="0"/>
        <w:adjustRightInd w:val="0"/>
        <w:spacing w:after="0"/>
        <w:rPr>
          <w:rFonts w:ascii="Oslo Sans Office" w:hAnsi="Oslo Sans Office" w:cs="TimesNewRomanPSMT"/>
          <w:color w:val="000000"/>
          <w:szCs w:val="22"/>
        </w:rPr>
      </w:pPr>
      <w:r w:rsidRPr="000B29E8">
        <w:rPr>
          <w:rFonts w:ascii="Oslo Sans Office" w:hAnsi="Oslo Sans Office" w:cs="TimesNewRomanPSMT"/>
          <w:color w:val="000000"/>
          <w:szCs w:val="22"/>
        </w:rPr>
        <w:t>I løpet av tre år får du både fagtilbudet fra Vg1 og Vg2</w:t>
      </w:r>
      <w:r w:rsidR="00897405" w:rsidRPr="000B29E8">
        <w:rPr>
          <w:rFonts w:ascii="Oslo Sans Office" w:hAnsi="Oslo Sans Office" w:cs="TimesNewRomanPSMT"/>
          <w:color w:val="000000"/>
          <w:szCs w:val="22"/>
        </w:rPr>
        <w:t xml:space="preserve"> </w:t>
      </w:r>
      <w:r w:rsidR="00897405" w:rsidRPr="000B29E8">
        <w:rPr>
          <w:rFonts w:ascii="Oslo Sans Office" w:eastAsiaTheme="minorHAnsi" w:hAnsi="Oslo Sans Office" w:cs="TimesNewRomanPS-BoldMT"/>
          <w:bCs/>
          <w:szCs w:val="22"/>
          <w:lang w:eastAsia="en-US"/>
        </w:rPr>
        <w:t>håndverk, design og produktutvikling</w:t>
      </w:r>
      <w:r w:rsidRPr="000B29E8">
        <w:rPr>
          <w:rFonts w:ascii="Oslo Sans Office" w:hAnsi="Oslo Sans Office" w:cs="TimesNewRomanPSMT"/>
          <w:color w:val="000000"/>
          <w:szCs w:val="22"/>
        </w:rPr>
        <w:t xml:space="preserve"> og Vg3 påbygging til generell studiekompetanse (PÅB). Programfagene og fellesfagene blir fordelt over tre år. </w:t>
      </w:r>
      <w:r w:rsidR="00897405" w:rsidRPr="000B29E8">
        <w:rPr>
          <w:rFonts w:ascii="Oslo Sans Office" w:hAnsi="Oslo Sans Office" w:cs="TimesNewRomanPSMT"/>
          <w:color w:val="000000"/>
          <w:szCs w:val="22"/>
        </w:rPr>
        <w:t>Se fullstendig oversikt i tabell under.</w:t>
      </w:r>
      <w:r w:rsidR="001C3195">
        <w:rPr>
          <w:rFonts w:ascii="Oslo Sans Office" w:hAnsi="Oslo Sans Office" w:cs="TimesNewRomanPSMT"/>
          <w:color w:val="000000"/>
          <w:szCs w:val="22"/>
        </w:rPr>
        <w:t xml:space="preserve"> Av realfag tilbys kun matematikk R1.</w:t>
      </w:r>
    </w:p>
    <w:p w14:paraId="22E6FD47" w14:textId="77777777" w:rsidR="002E5873" w:rsidRPr="000B29E8" w:rsidRDefault="002E5873" w:rsidP="000E7BA3">
      <w:pPr>
        <w:autoSpaceDE w:val="0"/>
        <w:autoSpaceDN w:val="0"/>
        <w:adjustRightInd w:val="0"/>
        <w:spacing w:after="0"/>
        <w:rPr>
          <w:rFonts w:ascii="Oslo Sans Office" w:hAnsi="Oslo Sans Office" w:cs="TimesNewRomanPSMT"/>
          <w:b/>
          <w:color w:val="000000"/>
          <w:szCs w:val="22"/>
        </w:rPr>
      </w:pPr>
      <w:r w:rsidRPr="000B29E8">
        <w:rPr>
          <w:rFonts w:ascii="Oslo Sans Office" w:hAnsi="Oslo Sans Office" w:cs="TimesNewRomanPSMT"/>
          <w:b/>
          <w:color w:val="000000"/>
          <w:szCs w:val="22"/>
        </w:rPr>
        <w:t>Karriereveier</w:t>
      </w:r>
    </w:p>
    <w:p w14:paraId="128F3F13" w14:textId="4456DDD7" w:rsidR="002E5873" w:rsidRPr="000B29E8" w:rsidRDefault="002E5873" w:rsidP="000E7BA3">
      <w:pPr>
        <w:autoSpaceDE w:val="0"/>
        <w:autoSpaceDN w:val="0"/>
        <w:adjustRightInd w:val="0"/>
        <w:spacing w:after="0"/>
        <w:rPr>
          <w:rFonts w:ascii="Oslo Sans Office" w:hAnsi="Oslo Sans Office" w:cs="TimesNewRomanPSMT"/>
          <w:color w:val="000000"/>
          <w:szCs w:val="22"/>
        </w:rPr>
      </w:pPr>
      <w:r w:rsidRPr="000B29E8">
        <w:rPr>
          <w:rFonts w:ascii="Oslo Sans Office" w:hAnsi="Oslo Sans Office" w:cs="TimesNewRomanPSMT"/>
          <w:color w:val="000000"/>
          <w:szCs w:val="22"/>
        </w:rPr>
        <w:t>Med både generell studiekompetanse og fordypni</w:t>
      </w:r>
      <w:r w:rsidR="00A12A24" w:rsidRPr="000B29E8">
        <w:rPr>
          <w:rFonts w:ascii="Oslo Sans Office" w:hAnsi="Oslo Sans Office" w:cs="TimesNewRomanPSMT"/>
          <w:color w:val="000000"/>
          <w:szCs w:val="22"/>
        </w:rPr>
        <w:t xml:space="preserve">ng </w:t>
      </w:r>
      <w:r w:rsidR="00F573C9" w:rsidRPr="000B29E8">
        <w:rPr>
          <w:rFonts w:ascii="Oslo Sans Office" w:hAnsi="Oslo Sans Office" w:cs="TimesNewRomanPSMT"/>
          <w:color w:val="000000"/>
          <w:szCs w:val="22"/>
        </w:rPr>
        <w:t xml:space="preserve">innen </w:t>
      </w:r>
      <w:r w:rsidR="00BC053B">
        <w:rPr>
          <w:rFonts w:ascii="Oslo Sans Office" w:hAnsi="Oslo Sans Office" w:cs="TimesNewRomanPSMT"/>
          <w:color w:val="000000" w:themeColor="text1"/>
          <w:szCs w:val="22"/>
        </w:rPr>
        <w:t>enten Gull- og sølvsmedhåndverk, Søm- og tekstilhåndverk eller Trearbeid,</w:t>
      </w:r>
      <w:r w:rsidR="00A545A6" w:rsidRPr="000B29E8">
        <w:rPr>
          <w:rFonts w:ascii="Oslo Sans Office" w:hAnsi="Oslo Sans Office" w:cs="TimesNewRomanPSMT"/>
          <w:color w:val="000000"/>
          <w:szCs w:val="22"/>
        </w:rPr>
        <w:t xml:space="preserve"> </w:t>
      </w:r>
      <w:r w:rsidRPr="000B29E8">
        <w:rPr>
          <w:rFonts w:ascii="Oslo Sans Office" w:hAnsi="Oslo Sans Office" w:cs="TimesNewRomanPSMT"/>
          <w:color w:val="000000"/>
          <w:szCs w:val="22"/>
        </w:rPr>
        <w:t>kan du velge å</w:t>
      </w:r>
      <w:r w:rsidR="00F573C9" w:rsidRPr="000B29E8">
        <w:rPr>
          <w:rFonts w:ascii="Oslo Sans Office" w:hAnsi="Oslo Sans Office" w:cs="TimesNewRomanPSMT"/>
          <w:color w:val="000000"/>
          <w:szCs w:val="22"/>
        </w:rPr>
        <w:t xml:space="preserve"> søke høgskoler og universitet </w:t>
      </w:r>
      <w:r w:rsidRPr="000B29E8">
        <w:rPr>
          <w:rFonts w:ascii="Oslo Sans Office" w:hAnsi="Oslo Sans Office" w:cs="TimesNewRomanPSMT"/>
          <w:color w:val="000000"/>
          <w:szCs w:val="22"/>
        </w:rPr>
        <w:t xml:space="preserve">eller </w:t>
      </w:r>
      <w:r w:rsidR="00A12A24" w:rsidRPr="000B29E8">
        <w:rPr>
          <w:rFonts w:ascii="Oslo Sans Office" w:hAnsi="Oslo Sans Office" w:cs="TimesNewRomanPSMT"/>
          <w:color w:val="000000"/>
          <w:szCs w:val="22"/>
        </w:rPr>
        <w:t xml:space="preserve">å </w:t>
      </w:r>
      <w:r w:rsidRPr="000B29E8">
        <w:rPr>
          <w:rFonts w:ascii="Oslo Sans Office" w:hAnsi="Oslo Sans Office" w:cs="TimesNewRomanPSMT"/>
          <w:color w:val="000000"/>
          <w:szCs w:val="22"/>
        </w:rPr>
        <w:t xml:space="preserve">gå ut i lære og ta svennebrev. </w:t>
      </w:r>
      <w:r w:rsidRPr="000B29E8">
        <w:rPr>
          <w:rFonts w:ascii="Oslo Sans Office" w:hAnsi="Oslo Sans Office"/>
          <w:szCs w:val="22"/>
        </w:rPr>
        <w:t xml:space="preserve">Utdanningen vil gi deg en </w:t>
      </w:r>
      <w:r w:rsidR="00F573C9" w:rsidRPr="000B29E8">
        <w:rPr>
          <w:rFonts w:ascii="Oslo Sans Office" w:hAnsi="Oslo Sans Office"/>
          <w:szCs w:val="22"/>
        </w:rPr>
        <w:t>spesialtilpasset timeplan</w:t>
      </w:r>
      <w:r w:rsidRPr="000B29E8">
        <w:rPr>
          <w:rFonts w:ascii="Oslo Sans Office" w:hAnsi="Oslo Sans Office"/>
          <w:szCs w:val="22"/>
        </w:rPr>
        <w:t xml:space="preserve"> </w:t>
      </w:r>
      <w:r w:rsidR="00897405" w:rsidRPr="000B29E8">
        <w:rPr>
          <w:rFonts w:ascii="Oslo Sans Office" w:hAnsi="Oslo Sans Office"/>
          <w:szCs w:val="22"/>
        </w:rPr>
        <w:t>mellom fellesfag og programfag og e</w:t>
      </w:r>
      <w:r w:rsidRPr="000B29E8">
        <w:rPr>
          <w:rFonts w:ascii="Oslo Sans Office" w:hAnsi="Oslo Sans Office"/>
          <w:szCs w:val="22"/>
        </w:rPr>
        <w:t xml:space="preserve">tter tre år </w:t>
      </w:r>
      <w:r w:rsidR="00E07EFC" w:rsidRPr="000B29E8">
        <w:rPr>
          <w:rFonts w:ascii="Oslo Sans Office" w:hAnsi="Oslo Sans Office"/>
          <w:szCs w:val="22"/>
        </w:rPr>
        <w:t xml:space="preserve">vil du </w:t>
      </w:r>
      <w:r w:rsidR="00A545A6" w:rsidRPr="000B29E8">
        <w:rPr>
          <w:rFonts w:ascii="Oslo Sans Office" w:hAnsi="Oslo Sans Office"/>
          <w:szCs w:val="22"/>
        </w:rPr>
        <w:t xml:space="preserve">få et </w:t>
      </w:r>
      <w:r w:rsidRPr="000B29E8">
        <w:rPr>
          <w:rFonts w:ascii="Oslo Sans Office" w:hAnsi="Oslo Sans Office"/>
          <w:szCs w:val="22"/>
        </w:rPr>
        <w:t xml:space="preserve">vitnemål </w:t>
      </w:r>
      <w:r w:rsidR="00BE279A" w:rsidRPr="000B29E8">
        <w:rPr>
          <w:rFonts w:ascii="Oslo Sans Office" w:hAnsi="Oslo Sans Office"/>
          <w:szCs w:val="22"/>
        </w:rPr>
        <w:t xml:space="preserve">med </w:t>
      </w:r>
      <w:r w:rsidR="00A545A6" w:rsidRPr="000B29E8">
        <w:rPr>
          <w:rFonts w:ascii="Oslo Sans Office" w:hAnsi="Oslo Sans Office"/>
          <w:szCs w:val="22"/>
        </w:rPr>
        <w:t xml:space="preserve">generell </w:t>
      </w:r>
      <w:r w:rsidR="00BE279A" w:rsidRPr="000B29E8">
        <w:rPr>
          <w:rFonts w:ascii="Oslo Sans Office" w:hAnsi="Oslo Sans Office"/>
          <w:szCs w:val="22"/>
        </w:rPr>
        <w:t xml:space="preserve">studiekompetanse </w:t>
      </w:r>
      <w:r w:rsidRPr="000B29E8">
        <w:rPr>
          <w:rFonts w:ascii="Oslo Sans Office" w:hAnsi="Oslo Sans Office"/>
          <w:szCs w:val="22"/>
        </w:rPr>
        <w:t>dersom du består alle fag.</w:t>
      </w:r>
    </w:p>
    <w:p w14:paraId="1C736ACF" w14:textId="77777777" w:rsidR="00404F52" w:rsidRPr="000B29E8" w:rsidRDefault="00404F52" w:rsidP="000E7BA3">
      <w:pPr>
        <w:rPr>
          <w:rFonts w:ascii="Oslo Sans Office" w:hAnsi="Oslo Sans Office"/>
          <w:szCs w:val="22"/>
        </w:rPr>
      </w:pPr>
      <w:r w:rsidRPr="000B29E8">
        <w:rPr>
          <w:rFonts w:ascii="Oslo Sans Office" w:hAnsi="Oslo Sans Office"/>
          <w:b/>
          <w:szCs w:val="22"/>
        </w:rPr>
        <w:t>Inntak</w:t>
      </w:r>
      <w:r w:rsidR="00A12A24" w:rsidRPr="000B29E8">
        <w:rPr>
          <w:rFonts w:ascii="Oslo Sans Office" w:hAnsi="Oslo Sans Office"/>
          <w:b/>
          <w:szCs w:val="22"/>
        </w:rPr>
        <w:t xml:space="preserve"> til Vg1, Vg2 og Vg3</w:t>
      </w:r>
    </w:p>
    <w:p w14:paraId="12D555CD" w14:textId="4A4C9AAA" w:rsidR="00404F52" w:rsidRPr="000B29E8" w:rsidRDefault="00404F52" w:rsidP="000E7BA3">
      <w:pPr>
        <w:rPr>
          <w:rFonts w:ascii="Oslo Sans Office" w:hAnsi="Oslo Sans Office"/>
          <w:szCs w:val="22"/>
        </w:rPr>
      </w:pPr>
      <w:r w:rsidRPr="000B29E8">
        <w:rPr>
          <w:rFonts w:ascii="Oslo Sans Office" w:hAnsi="Oslo Sans Office"/>
          <w:szCs w:val="22"/>
        </w:rPr>
        <w:t>Inntaket ti</w:t>
      </w:r>
      <w:r w:rsidR="005D7B67" w:rsidRPr="000B29E8">
        <w:rPr>
          <w:rFonts w:ascii="Oslo Sans Office" w:hAnsi="Oslo Sans Office"/>
          <w:szCs w:val="22"/>
        </w:rPr>
        <w:t>l dette løpet skjer etter ordinær</w:t>
      </w:r>
      <w:r w:rsidRPr="000B29E8">
        <w:rPr>
          <w:rFonts w:ascii="Oslo Sans Office" w:hAnsi="Oslo Sans Office"/>
          <w:szCs w:val="22"/>
        </w:rPr>
        <w:t xml:space="preserve"> poengkonkurranse. Det betyr at de med høyest karaktersnitt fra grunnskolen vil få tilbud om plass på Vg1 først. </w:t>
      </w:r>
      <w:r w:rsidR="005D7B67" w:rsidRPr="000B29E8">
        <w:rPr>
          <w:rFonts w:ascii="Oslo Sans Office" w:hAnsi="Oslo Sans Office"/>
          <w:szCs w:val="22"/>
        </w:rPr>
        <w:t xml:space="preserve">Resultatet legges på vanlig måte ut på vigo.no, ca. </w:t>
      </w:r>
      <w:ins w:id="0" w:author="Kari Wennemo" w:date="2024-05-07T12:10:00Z">
        <w:r w:rsidR="00D41C80">
          <w:rPr>
            <w:rFonts w:ascii="Oslo Sans Office" w:hAnsi="Oslo Sans Office"/>
            <w:szCs w:val="22"/>
          </w:rPr>
          <w:t>8</w:t>
        </w:r>
      </w:ins>
      <w:r w:rsidR="005D7B67" w:rsidRPr="000B29E8">
        <w:rPr>
          <w:rFonts w:ascii="Oslo Sans Office" w:hAnsi="Oslo Sans Office"/>
          <w:szCs w:val="22"/>
        </w:rPr>
        <w:t xml:space="preserve">. juli, der søkerne må logge seg inn med </w:t>
      </w:r>
      <w:proofErr w:type="spellStart"/>
      <w:r w:rsidR="005D7B67" w:rsidRPr="000B29E8">
        <w:rPr>
          <w:rFonts w:ascii="Oslo Sans Office" w:hAnsi="Oslo Sans Office"/>
          <w:szCs w:val="22"/>
        </w:rPr>
        <w:t>MinID</w:t>
      </w:r>
      <w:proofErr w:type="spellEnd"/>
      <w:r w:rsidR="005D7B67" w:rsidRPr="000B29E8">
        <w:rPr>
          <w:rFonts w:ascii="Oslo Sans Office" w:hAnsi="Oslo Sans Office"/>
          <w:szCs w:val="22"/>
        </w:rPr>
        <w:t xml:space="preserve"> og svare innen fristen, eventuelt registrere forhåndssvar.</w:t>
      </w:r>
    </w:p>
    <w:p w14:paraId="1D4961B5" w14:textId="0D539E0B" w:rsidR="005D7B67" w:rsidRPr="000B29E8" w:rsidRDefault="00404F52" w:rsidP="000E7BA3">
      <w:pPr>
        <w:rPr>
          <w:rFonts w:ascii="Oslo Sans Office" w:hAnsi="Oslo Sans Office"/>
          <w:szCs w:val="22"/>
        </w:rPr>
      </w:pPr>
      <w:r w:rsidRPr="000B29E8">
        <w:rPr>
          <w:rFonts w:ascii="Oslo Sans Office" w:hAnsi="Oslo Sans Office"/>
          <w:szCs w:val="22"/>
        </w:rPr>
        <w:t>Elever som fullfører</w:t>
      </w:r>
      <w:r w:rsidR="00D558FE" w:rsidRPr="000B29E8">
        <w:rPr>
          <w:rFonts w:ascii="Oslo Sans Office" w:hAnsi="Oslo Sans Office"/>
          <w:szCs w:val="22"/>
        </w:rPr>
        <w:t xml:space="preserve"> </w:t>
      </w:r>
      <w:r w:rsidRPr="000B29E8">
        <w:rPr>
          <w:rFonts w:ascii="Oslo Sans Office" w:hAnsi="Oslo Sans Office"/>
          <w:szCs w:val="22"/>
        </w:rPr>
        <w:t>Vg1, vil få inntak til Vg2 i dette løpet, og elever som har fullført</w:t>
      </w:r>
      <w:r w:rsidR="00D558FE" w:rsidRPr="000B29E8">
        <w:rPr>
          <w:rFonts w:ascii="Oslo Sans Office" w:hAnsi="Oslo Sans Office"/>
          <w:szCs w:val="22"/>
        </w:rPr>
        <w:t xml:space="preserve"> </w:t>
      </w:r>
      <w:r w:rsidRPr="000B29E8">
        <w:rPr>
          <w:rFonts w:ascii="Oslo Sans Office" w:hAnsi="Oslo Sans Office"/>
          <w:szCs w:val="22"/>
        </w:rPr>
        <w:t>Vg2, går videre til Vg3</w:t>
      </w:r>
      <w:r w:rsidR="00A545A6" w:rsidRPr="000B29E8">
        <w:rPr>
          <w:rFonts w:ascii="Oslo Sans Office" w:hAnsi="Oslo Sans Office"/>
          <w:szCs w:val="22"/>
        </w:rPr>
        <w:t xml:space="preserve"> </w:t>
      </w:r>
      <w:r w:rsidRPr="000B29E8">
        <w:rPr>
          <w:rFonts w:ascii="Oslo Sans Office" w:hAnsi="Oslo Sans Office"/>
          <w:szCs w:val="22"/>
        </w:rPr>
        <w:t xml:space="preserve">løpet. </w:t>
      </w:r>
    </w:p>
    <w:p w14:paraId="23361421" w14:textId="68BDE560" w:rsidR="0094174F" w:rsidRPr="000B29E8" w:rsidRDefault="0094174F" w:rsidP="000E7BA3">
      <w:pPr>
        <w:rPr>
          <w:rFonts w:ascii="Oslo Sans Office" w:hAnsi="Oslo Sans Office"/>
          <w:b/>
          <w:szCs w:val="22"/>
        </w:rPr>
      </w:pPr>
      <w:r w:rsidRPr="000B29E8">
        <w:rPr>
          <w:rFonts w:ascii="Oslo Sans Office" w:hAnsi="Oslo Sans Office"/>
          <w:b/>
          <w:szCs w:val="22"/>
        </w:rPr>
        <w:t>Det</w:t>
      </w:r>
      <w:r w:rsidR="009777DA">
        <w:rPr>
          <w:rFonts w:ascii="Oslo Sans Office" w:hAnsi="Oslo Sans Office"/>
          <w:b/>
          <w:szCs w:val="22"/>
        </w:rPr>
        <w:t xml:space="preserve">te </w:t>
      </w:r>
      <w:r w:rsidRPr="000B29E8">
        <w:rPr>
          <w:rFonts w:ascii="Oslo Sans Office" w:hAnsi="Oslo Sans Office"/>
          <w:b/>
          <w:szCs w:val="22"/>
        </w:rPr>
        <w:t>treårige</w:t>
      </w:r>
      <w:r w:rsidR="00404F52" w:rsidRPr="000B29E8">
        <w:rPr>
          <w:rFonts w:ascii="Oslo Sans Office" w:hAnsi="Oslo Sans Office"/>
          <w:b/>
          <w:szCs w:val="22"/>
        </w:rPr>
        <w:t xml:space="preserve"> tilbudet </w:t>
      </w:r>
      <w:r w:rsidR="005D7B67" w:rsidRPr="000B29E8">
        <w:rPr>
          <w:rFonts w:ascii="Oslo Sans Office" w:hAnsi="Oslo Sans Office"/>
          <w:b/>
          <w:szCs w:val="22"/>
        </w:rPr>
        <w:t xml:space="preserve">innenfor </w:t>
      </w:r>
      <w:r w:rsidR="009777DA">
        <w:rPr>
          <w:rFonts w:ascii="Oslo Sans Office" w:eastAsiaTheme="minorHAnsi" w:hAnsi="Oslo Sans Office" w:cs="TimesNewRomanPS-BoldMT"/>
          <w:b/>
          <w:bCs/>
          <w:szCs w:val="22"/>
          <w:lang w:eastAsia="en-US"/>
        </w:rPr>
        <w:t>HDP</w:t>
      </w:r>
      <w:r w:rsidR="005D7B67" w:rsidRPr="000B29E8">
        <w:rPr>
          <w:rFonts w:ascii="Oslo Sans Office" w:hAnsi="Oslo Sans Office"/>
          <w:szCs w:val="22"/>
        </w:rPr>
        <w:t xml:space="preserve"> </w:t>
      </w:r>
      <w:r w:rsidR="005D7B67" w:rsidRPr="000B29E8">
        <w:rPr>
          <w:rFonts w:ascii="Oslo Sans Office" w:hAnsi="Oslo Sans Office"/>
          <w:b/>
          <w:szCs w:val="22"/>
        </w:rPr>
        <w:t xml:space="preserve">i Oslo </w:t>
      </w:r>
      <w:r w:rsidR="00404F52" w:rsidRPr="000B29E8">
        <w:rPr>
          <w:rFonts w:ascii="Oslo Sans Office" w:hAnsi="Oslo Sans Office"/>
          <w:b/>
          <w:szCs w:val="22"/>
        </w:rPr>
        <w:t xml:space="preserve">finnes kun på </w:t>
      </w:r>
      <w:r w:rsidR="00260760" w:rsidRPr="000B29E8">
        <w:rPr>
          <w:rFonts w:ascii="Oslo Sans Office" w:hAnsi="Oslo Sans Office"/>
          <w:b/>
          <w:szCs w:val="22"/>
        </w:rPr>
        <w:t>Edvard Munch</w:t>
      </w:r>
      <w:r w:rsidR="00404F52" w:rsidRPr="000B29E8">
        <w:rPr>
          <w:rFonts w:ascii="Oslo Sans Office" w:hAnsi="Oslo Sans Office"/>
          <w:b/>
          <w:szCs w:val="22"/>
        </w:rPr>
        <w:t xml:space="preserve"> videregående skole, og løpet må fullføres her. </w:t>
      </w:r>
      <w:r w:rsidRPr="000B29E8">
        <w:rPr>
          <w:rFonts w:ascii="Oslo Sans Office" w:hAnsi="Oslo Sans Office"/>
          <w:b/>
          <w:szCs w:val="22"/>
        </w:rPr>
        <w:t xml:space="preserve">Det vil ikke være mulig å søke seg over til </w:t>
      </w:r>
      <w:r w:rsidR="00F573C9" w:rsidRPr="000B29E8">
        <w:rPr>
          <w:rFonts w:ascii="Oslo Sans Office" w:hAnsi="Oslo Sans Office"/>
          <w:b/>
          <w:szCs w:val="22"/>
        </w:rPr>
        <w:t xml:space="preserve">andre fagtilbud på </w:t>
      </w:r>
      <w:r w:rsidR="005D7B67" w:rsidRPr="000B29E8">
        <w:rPr>
          <w:rFonts w:ascii="Oslo Sans Office" w:eastAsiaTheme="minorHAnsi" w:hAnsi="Oslo Sans Office" w:cs="TimesNewRomanPS-BoldMT"/>
          <w:b/>
          <w:bCs/>
          <w:szCs w:val="22"/>
          <w:lang w:eastAsia="en-US"/>
        </w:rPr>
        <w:t xml:space="preserve">håndverk, design og produktutvikling </w:t>
      </w:r>
      <w:r w:rsidRPr="000B29E8">
        <w:rPr>
          <w:rFonts w:ascii="Oslo Sans Office" w:hAnsi="Oslo Sans Office"/>
          <w:b/>
          <w:szCs w:val="22"/>
        </w:rPr>
        <w:t xml:space="preserve">etter Vg1. </w:t>
      </w:r>
      <w:r w:rsidR="00404F52" w:rsidRPr="000B29E8">
        <w:rPr>
          <w:rFonts w:ascii="Oslo Sans Office" w:hAnsi="Oslo Sans Office"/>
          <w:b/>
          <w:szCs w:val="22"/>
        </w:rPr>
        <w:t xml:space="preserve">Etter Vg2 i dette løpet </w:t>
      </w:r>
      <w:r w:rsidR="005D7B67" w:rsidRPr="000B29E8">
        <w:rPr>
          <w:rFonts w:ascii="Oslo Sans Office" w:hAnsi="Oslo Sans Office"/>
          <w:b/>
          <w:szCs w:val="22"/>
        </w:rPr>
        <w:t>vil det</w:t>
      </w:r>
      <w:r w:rsidR="00404F52" w:rsidRPr="000B29E8">
        <w:rPr>
          <w:rFonts w:ascii="Oslo Sans Office" w:hAnsi="Oslo Sans Office"/>
          <w:b/>
          <w:szCs w:val="22"/>
        </w:rPr>
        <w:t xml:space="preserve"> ikke </w:t>
      </w:r>
      <w:r w:rsidR="005D7B67" w:rsidRPr="000B29E8">
        <w:rPr>
          <w:rFonts w:ascii="Oslo Sans Office" w:hAnsi="Oslo Sans Office"/>
          <w:b/>
          <w:szCs w:val="22"/>
        </w:rPr>
        <w:t xml:space="preserve">være </w:t>
      </w:r>
      <w:r w:rsidR="00404F52" w:rsidRPr="000B29E8">
        <w:rPr>
          <w:rFonts w:ascii="Oslo Sans Office" w:hAnsi="Oslo Sans Office"/>
          <w:b/>
          <w:szCs w:val="22"/>
        </w:rPr>
        <w:t xml:space="preserve">mulig å søke seg over til </w:t>
      </w:r>
      <w:r w:rsidRPr="000B29E8">
        <w:rPr>
          <w:rFonts w:ascii="Oslo Sans Office" w:hAnsi="Oslo Sans Office"/>
          <w:b/>
          <w:szCs w:val="22"/>
        </w:rPr>
        <w:t>ordinær</w:t>
      </w:r>
      <w:r w:rsidR="005D7B67" w:rsidRPr="000B29E8">
        <w:rPr>
          <w:rFonts w:ascii="Oslo Sans Office" w:hAnsi="Oslo Sans Office"/>
          <w:b/>
          <w:szCs w:val="22"/>
        </w:rPr>
        <w:t xml:space="preserve"> Vg3 påbygg</w:t>
      </w:r>
      <w:r w:rsidR="00404F52" w:rsidRPr="000B29E8">
        <w:rPr>
          <w:rFonts w:ascii="Oslo Sans Office" w:hAnsi="Oslo Sans Office"/>
          <w:b/>
          <w:szCs w:val="22"/>
        </w:rPr>
        <w:t xml:space="preserve"> til generell studiekompetanse</w:t>
      </w:r>
      <w:r w:rsidR="00A7467D" w:rsidRPr="000B29E8">
        <w:rPr>
          <w:rFonts w:ascii="Oslo Sans Office" w:hAnsi="Oslo Sans Office"/>
          <w:b/>
          <w:szCs w:val="22"/>
        </w:rPr>
        <w:t xml:space="preserve"> </w:t>
      </w:r>
      <w:r w:rsidR="00404F52" w:rsidRPr="000B29E8">
        <w:rPr>
          <w:rFonts w:ascii="Oslo Sans Office" w:hAnsi="Oslo Sans Office"/>
          <w:b/>
          <w:szCs w:val="22"/>
        </w:rPr>
        <w:t>elle</w:t>
      </w:r>
      <w:r w:rsidR="00A545A6" w:rsidRPr="000B29E8">
        <w:rPr>
          <w:rFonts w:ascii="Oslo Sans Office" w:hAnsi="Oslo Sans Office"/>
          <w:b/>
          <w:szCs w:val="22"/>
        </w:rPr>
        <w:t>r å gå ut i lære</w:t>
      </w:r>
      <w:r w:rsidRPr="000B29E8">
        <w:rPr>
          <w:rFonts w:ascii="Oslo Sans Office" w:hAnsi="Oslo Sans Office"/>
          <w:b/>
          <w:szCs w:val="22"/>
        </w:rPr>
        <w:t>. Elev</w:t>
      </w:r>
      <w:r w:rsidR="00F573C9" w:rsidRPr="000B29E8">
        <w:rPr>
          <w:rFonts w:ascii="Oslo Sans Office" w:hAnsi="Oslo Sans Office"/>
          <w:b/>
          <w:szCs w:val="22"/>
        </w:rPr>
        <w:t>er gjør dermed et valg om et 3-</w:t>
      </w:r>
      <w:r w:rsidRPr="000B29E8">
        <w:rPr>
          <w:rFonts w:ascii="Oslo Sans Office" w:hAnsi="Oslo Sans Office"/>
          <w:b/>
          <w:szCs w:val="22"/>
        </w:rPr>
        <w:t>årig løp ved å takke ja ti</w:t>
      </w:r>
      <w:r w:rsidR="005D7B67" w:rsidRPr="000B29E8">
        <w:rPr>
          <w:rFonts w:ascii="Oslo Sans Office" w:hAnsi="Oslo Sans Office"/>
          <w:b/>
          <w:szCs w:val="22"/>
        </w:rPr>
        <w:t>l en eventuell plass ved dette</w:t>
      </w:r>
      <w:r w:rsidRPr="000B29E8">
        <w:rPr>
          <w:rFonts w:ascii="Oslo Sans Office" w:hAnsi="Oslo Sans Office"/>
          <w:b/>
          <w:szCs w:val="22"/>
        </w:rPr>
        <w:t xml:space="preserve"> tilbudet.</w:t>
      </w:r>
    </w:p>
    <w:p w14:paraId="6CAEF261" w14:textId="77777777" w:rsidR="00404F52" w:rsidRPr="000B29E8" w:rsidRDefault="00404F52" w:rsidP="000E7BA3">
      <w:pPr>
        <w:rPr>
          <w:rFonts w:ascii="Oslo Sans Office" w:hAnsi="Oslo Sans Office"/>
          <w:szCs w:val="22"/>
        </w:rPr>
      </w:pPr>
      <w:r w:rsidRPr="000B29E8">
        <w:rPr>
          <w:rFonts w:ascii="Oslo Sans Office" w:hAnsi="Oslo Sans Office"/>
          <w:color w:val="000000"/>
          <w:szCs w:val="22"/>
        </w:rPr>
        <w:t>Elever som vil søke læreplass etter Vg3, kan gjøre dette som søkere med ungdomsrett. Dersom</w:t>
      </w:r>
      <w:r w:rsidRPr="000B29E8">
        <w:rPr>
          <w:rFonts w:ascii="Oslo Sans Office" w:hAnsi="Oslo Sans Office"/>
          <w:szCs w:val="22"/>
        </w:rPr>
        <w:t xml:space="preserve"> elevene har fullført og bestått løpet, har de også kompetanse til å søke studier på høgskoler og universitet. </w:t>
      </w:r>
    </w:p>
    <w:p w14:paraId="0E955C84" w14:textId="77777777" w:rsidR="00422C44" w:rsidRPr="000B29E8" w:rsidRDefault="00422C44" w:rsidP="000E7BA3">
      <w:pPr>
        <w:rPr>
          <w:rFonts w:ascii="Oslo Sans Office" w:hAnsi="Oslo Sans Office"/>
          <w:b/>
          <w:bCs/>
          <w:szCs w:val="22"/>
        </w:rPr>
      </w:pPr>
      <w:r w:rsidRPr="000B29E8">
        <w:rPr>
          <w:rFonts w:ascii="Oslo Sans Office" w:hAnsi="Oslo Sans Office"/>
          <w:b/>
          <w:bCs/>
          <w:szCs w:val="22"/>
        </w:rPr>
        <w:t xml:space="preserve">Søkere som vil trekke seg </w:t>
      </w:r>
    </w:p>
    <w:p w14:paraId="6359C2DB" w14:textId="481B90F5" w:rsidR="005E2157" w:rsidRPr="000B29E8" w:rsidRDefault="00422C44" w:rsidP="000E7BA3">
      <w:pPr>
        <w:rPr>
          <w:rFonts w:ascii="Oslo Sans Office" w:hAnsi="Oslo Sans Office"/>
          <w:b/>
          <w:szCs w:val="22"/>
        </w:rPr>
      </w:pPr>
      <w:r w:rsidRPr="000B29E8">
        <w:rPr>
          <w:rFonts w:ascii="Oslo Sans Office" w:hAnsi="Oslo Sans Office"/>
          <w:szCs w:val="22"/>
        </w:rPr>
        <w:lastRenderedPageBreak/>
        <w:t xml:space="preserve">Dersom du som søker </w:t>
      </w:r>
      <w:r w:rsidR="008036E7" w:rsidRPr="000B29E8">
        <w:rPr>
          <w:rFonts w:ascii="Oslo Sans Office" w:hAnsi="Oslo Sans Office"/>
          <w:szCs w:val="22"/>
        </w:rPr>
        <w:t xml:space="preserve">blir usikker på om dette er et riktig valg etter å ha lest dette informasjonsbrevet, ta kontakt med skolen for en prat. Vil du </w:t>
      </w:r>
      <w:del w:id="1" w:author="Kari Wennemo" w:date="2024-05-07T12:10:00Z">
        <w:r w:rsidRPr="000B29E8" w:rsidDel="00D41C80">
          <w:rPr>
            <w:rFonts w:ascii="Oslo Sans Office" w:hAnsi="Oslo Sans Office"/>
            <w:szCs w:val="22"/>
          </w:rPr>
          <w:delText xml:space="preserve"> </w:delText>
        </w:r>
      </w:del>
      <w:r w:rsidRPr="000B29E8">
        <w:rPr>
          <w:rFonts w:ascii="Oslo Sans Office" w:hAnsi="Oslo Sans Office"/>
          <w:szCs w:val="22"/>
        </w:rPr>
        <w:t>trekke søknaden</w:t>
      </w:r>
      <w:r w:rsidR="008036E7" w:rsidRPr="000B29E8">
        <w:rPr>
          <w:rFonts w:ascii="Oslo Sans Office" w:hAnsi="Oslo Sans Office"/>
          <w:szCs w:val="22"/>
        </w:rPr>
        <w:t>, må du</w:t>
      </w:r>
      <w:r w:rsidRPr="000B29E8">
        <w:rPr>
          <w:rFonts w:ascii="Oslo Sans Office" w:hAnsi="Oslo Sans Office"/>
          <w:szCs w:val="22"/>
        </w:rPr>
        <w:t xml:space="preserve"> </w:t>
      </w:r>
      <w:r w:rsidRPr="000B29E8">
        <w:rPr>
          <w:rFonts w:ascii="Oslo Sans Office" w:hAnsi="Oslo Sans Office"/>
          <w:b/>
          <w:bCs/>
          <w:szCs w:val="22"/>
        </w:rPr>
        <w:t xml:space="preserve">snarest </w:t>
      </w:r>
      <w:r w:rsidRPr="000B29E8">
        <w:rPr>
          <w:rFonts w:ascii="Oslo Sans Office" w:hAnsi="Oslo Sans Office"/>
          <w:szCs w:val="22"/>
        </w:rPr>
        <w:t xml:space="preserve">sende nytt søknadsskjema på papir vedlagt en skriftlig begrunnelse for endring av ønsker til </w:t>
      </w:r>
      <w:r w:rsidR="00D558FE" w:rsidRPr="000B29E8">
        <w:rPr>
          <w:rFonts w:ascii="Oslo Sans Office" w:hAnsi="Oslo Sans Office"/>
          <w:szCs w:val="22"/>
        </w:rPr>
        <w:t>Utdanningsetaten i Oslo, inntakskontoret.</w:t>
      </w:r>
      <w:r w:rsidR="005E2157" w:rsidRPr="000B29E8">
        <w:rPr>
          <w:rFonts w:ascii="Oslo Sans Office" w:hAnsi="Oslo Sans Office"/>
          <w:szCs w:val="22"/>
        </w:rPr>
        <w:t xml:space="preserve"> Dette skal sendes gjennom den skolen du går på nå.</w:t>
      </w:r>
    </w:p>
    <w:p w14:paraId="130AEF60" w14:textId="059534E9" w:rsidR="00263F88" w:rsidRPr="000B29E8" w:rsidRDefault="00263F88" w:rsidP="000E7BA3">
      <w:pPr>
        <w:rPr>
          <w:rFonts w:ascii="Oslo Sans Office" w:hAnsi="Oslo Sans Office"/>
          <w:b/>
          <w:szCs w:val="22"/>
        </w:rPr>
      </w:pPr>
    </w:p>
    <w:p w14:paraId="258DEAED" w14:textId="77777777" w:rsidR="00404F52" w:rsidRPr="000B29E8" w:rsidRDefault="00404F52" w:rsidP="000E7BA3">
      <w:pPr>
        <w:rPr>
          <w:rFonts w:ascii="Oslo Sans Office" w:hAnsi="Oslo Sans Office"/>
          <w:b/>
          <w:szCs w:val="22"/>
        </w:rPr>
      </w:pPr>
      <w:r w:rsidRPr="000B29E8">
        <w:rPr>
          <w:rFonts w:ascii="Oslo Sans Office" w:hAnsi="Oslo Sans Office"/>
          <w:b/>
          <w:szCs w:val="22"/>
        </w:rPr>
        <w:t>Mer informasjon</w:t>
      </w:r>
    </w:p>
    <w:p w14:paraId="7F74E63D" w14:textId="176D090D" w:rsidR="00404F52" w:rsidRPr="000B29E8" w:rsidRDefault="00404F52" w:rsidP="000E7BA3">
      <w:pPr>
        <w:spacing w:line="360" w:lineRule="auto"/>
        <w:rPr>
          <w:rFonts w:ascii="Oslo Sans Office" w:hAnsi="Oslo Sans Office"/>
          <w:szCs w:val="22"/>
        </w:rPr>
      </w:pPr>
      <w:r w:rsidRPr="000B29E8">
        <w:rPr>
          <w:rFonts w:ascii="Oslo Sans Office" w:hAnsi="Oslo Sans Office"/>
          <w:szCs w:val="22"/>
        </w:rPr>
        <w:t xml:space="preserve">Du kan lese mer om </w:t>
      </w:r>
      <w:r w:rsidR="006E2569" w:rsidRPr="000B29E8">
        <w:rPr>
          <w:rFonts w:ascii="Oslo Sans Office" w:hAnsi="Oslo Sans Office"/>
          <w:szCs w:val="22"/>
        </w:rPr>
        <w:t>det</w:t>
      </w:r>
      <w:r w:rsidR="007616DF" w:rsidRPr="000B29E8">
        <w:rPr>
          <w:rFonts w:ascii="Oslo Sans Office" w:hAnsi="Oslo Sans Office"/>
          <w:szCs w:val="22"/>
        </w:rPr>
        <w:t xml:space="preserve"> 3-</w:t>
      </w:r>
      <w:r w:rsidRPr="000B29E8">
        <w:rPr>
          <w:rFonts w:ascii="Oslo Sans Office" w:hAnsi="Oslo Sans Office"/>
          <w:szCs w:val="22"/>
        </w:rPr>
        <w:t>årig</w:t>
      </w:r>
      <w:r w:rsidR="006722C4" w:rsidRPr="000B29E8">
        <w:rPr>
          <w:rFonts w:ascii="Oslo Sans Office" w:hAnsi="Oslo Sans Office"/>
          <w:szCs w:val="22"/>
        </w:rPr>
        <w:t>e</w:t>
      </w:r>
      <w:r w:rsidRPr="000B29E8">
        <w:rPr>
          <w:rFonts w:ascii="Oslo Sans Office" w:hAnsi="Oslo Sans Office"/>
          <w:szCs w:val="22"/>
        </w:rPr>
        <w:t xml:space="preserve"> løp</w:t>
      </w:r>
      <w:r w:rsidR="006E2569" w:rsidRPr="000B29E8">
        <w:rPr>
          <w:rFonts w:ascii="Oslo Sans Office" w:hAnsi="Oslo Sans Office"/>
          <w:szCs w:val="22"/>
        </w:rPr>
        <w:t>et</w:t>
      </w:r>
      <w:r w:rsidRPr="000B29E8">
        <w:rPr>
          <w:rFonts w:ascii="Oslo Sans Office" w:hAnsi="Oslo Sans Office"/>
          <w:szCs w:val="22"/>
        </w:rPr>
        <w:t xml:space="preserve"> på skolens hjemmeside: </w:t>
      </w:r>
      <w:hyperlink r:id="rId11" w:history="1">
        <w:r w:rsidR="00CA4473" w:rsidRPr="000B29E8">
          <w:rPr>
            <w:rStyle w:val="Hyperkobling"/>
            <w:rFonts w:ascii="Oslo Sans Office" w:hAnsi="Oslo Sans Office"/>
            <w:szCs w:val="22"/>
          </w:rPr>
          <w:t>http://www.edvardmunchvgs.no</w:t>
        </w:r>
      </w:hyperlink>
      <w:r w:rsidR="006E2569" w:rsidRPr="000B29E8">
        <w:rPr>
          <w:rFonts w:ascii="Oslo Sans Office" w:hAnsi="Oslo Sans Office"/>
          <w:szCs w:val="22"/>
        </w:rPr>
        <w:t xml:space="preserve">. </w:t>
      </w:r>
      <w:r w:rsidRPr="000B29E8">
        <w:rPr>
          <w:rFonts w:ascii="Oslo Sans Office" w:hAnsi="Oslo Sans Office"/>
          <w:szCs w:val="22"/>
        </w:rPr>
        <w:t>Kontakt skolen de</w:t>
      </w:r>
      <w:r w:rsidR="00422C44" w:rsidRPr="000B29E8">
        <w:rPr>
          <w:rFonts w:ascii="Oslo Sans Office" w:hAnsi="Oslo Sans Office"/>
          <w:szCs w:val="22"/>
        </w:rPr>
        <w:t>rsom du har spørsmål til det 3-</w:t>
      </w:r>
      <w:r w:rsidRPr="000B29E8">
        <w:rPr>
          <w:rFonts w:ascii="Oslo Sans Office" w:hAnsi="Oslo Sans Office"/>
          <w:szCs w:val="22"/>
        </w:rPr>
        <w:t>årige løpet som du ikke har fått svar på.</w:t>
      </w:r>
    </w:p>
    <w:p w14:paraId="42B1AE9E" w14:textId="77777777" w:rsidR="001366B4" w:rsidRPr="000B29E8" w:rsidRDefault="001366B4" w:rsidP="00404F52">
      <w:pPr>
        <w:spacing w:line="360" w:lineRule="auto"/>
        <w:rPr>
          <w:rFonts w:ascii="Oslo Sans Office" w:hAnsi="Oslo Sans Office"/>
          <w:szCs w:val="22"/>
        </w:rPr>
      </w:pPr>
    </w:p>
    <w:p w14:paraId="38A4C5AE" w14:textId="77777777" w:rsidR="000E7BA3" w:rsidRDefault="001366B4" w:rsidP="000B29E8">
      <w:pPr>
        <w:spacing w:line="360" w:lineRule="auto"/>
        <w:rPr>
          <w:rFonts w:ascii="Oslo Sans Office" w:hAnsi="Oslo Sans Office"/>
          <w:szCs w:val="22"/>
        </w:rPr>
      </w:pPr>
      <w:r w:rsidRPr="000B29E8">
        <w:rPr>
          <w:rFonts w:ascii="Oslo Sans Office" w:hAnsi="Oslo Sans Office"/>
        </w:rPr>
        <w:t>Med vennlig hilsen,</w:t>
      </w:r>
      <w:r w:rsidR="000B29E8" w:rsidRPr="000B29E8">
        <w:rPr>
          <w:rFonts w:ascii="Oslo Sans Office" w:hAnsi="Oslo Sans Office"/>
          <w:szCs w:val="22"/>
        </w:rPr>
        <w:t xml:space="preserve"> </w:t>
      </w:r>
    </w:p>
    <w:p w14:paraId="04A9006E" w14:textId="4D00F430" w:rsidR="316AD080" w:rsidRPr="000B29E8" w:rsidRDefault="316AD080" w:rsidP="000B29E8">
      <w:pPr>
        <w:spacing w:line="360" w:lineRule="auto"/>
        <w:rPr>
          <w:rFonts w:ascii="Oslo Sans Office" w:hAnsi="Oslo Sans Office"/>
          <w:szCs w:val="22"/>
        </w:rPr>
      </w:pPr>
      <w:r w:rsidRPr="000B29E8">
        <w:rPr>
          <w:rFonts w:ascii="Oslo Sans Office" w:eastAsiaTheme="minorEastAsia" w:hAnsi="Oslo Sans Office"/>
          <w:noProof/>
        </w:rPr>
        <w:t>Cathrine Sveaas Huglen</w:t>
      </w:r>
      <w:bookmarkStart w:id="2" w:name="_MailAutoSig"/>
    </w:p>
    <w:p w14:paraId="1F041F2C" w14:textId="0628C2C2" w:rsidR="001366B4" w:rsidRPr="000B29E8" w:rsidRDefault="001366B4" w:rsidP="468F682B">
      <w:pPr>
        <w:rPr>
          <w:rFonts w:ascii="Oslo Sans Office" w:eastAsiaTheme="minorEastAsia" w:hAnsi="Oslo Sans Office"/>
          <w:noProof/>
          <w:sz w:val="20"/>
        </w:rPr>
      </w:pPr>
      <w:r w:rsidRPr="000B29E8">
        <w:rPr>
          <w:rFonts w:ascii="Oslo Sans Office" w:eastAsiaTheme="minorEastAsia" w:hAnsi="Oslo Sans Office"/>
          <w:noProof/>
          <w:sz w:val="20"/>
        </w:rPr>
        <w:t xml:space="preserve">Avdelingsleder </w:t>
      </w:r>
      <w:r w:rsidR="4BBECC20" w:rsidRPr="000B29E8">
        <w:rPr>
          <w:rFonts w:ascii="Oslo Sans Office" w:eastAsiaTheme="minorEastAsia" w:hAnsi="Oslo Sans Office"/>
          <w:noProof/>
          <w:sz w:val="20"/>
        </w:rPr>
        <w:t>Håndverk, design og produktutvikling</w:t>
      </w:r>
    </w:p>
    <w:p w14:paraId="7C2C9760" w14:textId="77777777" w:rsidR="001366B4" w:rsidRPr="000B29E8" w:rsidRDefault="001366B4" w:rsidP="001366B4">
      <w:pPr>
        <w:rPr>
          <w:rFonts w:ascii="Oslo Sans Office" w:eastAsiaTheme="minorEastAsia" w:hAnsi="Oslo Sans Office"/>
          <w:noProof/>
          <w:sz w:val="20"/>
        </w:rPr>
      </w:pPr>
      <w:r w:rsidRPr="000B29E8">
        <w:rPr>
          <w:rFonts w:ascii="Oslo Sans Office" w:eastAsiaTheme="minorEastAsia" w:hAnsi="Oslo Sans Office"/>
          <w:noProof/>
          <w:sz w:val="20"/>
        </w:rPr>
        <w:drawing>
          <wp:inline distT="0" distB="0" distL="0" distR="0" wp14:anchorId="299C4A63" wp14:editId="6BDE7DDF">
            <wp:extent cx="838200" cy="590550"/>
            <wp:effectExtent l="0" t="0" r="0" b="0"/>
            <wp:docPr id="1" name="Bilde 1" descr="cid:image001.jpg@01D2BDB2.3A384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1.jpg@01D2BDB2.3A3844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82726" w14:textId="77777777" w:rsidR="001366B4" w:rsidRPr="000B29E8" w:rsidRDefault="001366B4" w:rsidP="001366B4">
      <w:pPr>
        <w:rPr>
          <w:rFonts w:ascii="Oslo Sans Office" w:eastAsiaTheme="minorEastAsia" w:hAnsi="Oslo Sans Office" w:cs="Arial"/>
          <w:noProof/>
          <w:sz w:val="16"/>
          <w:szCs w:val="16"/>
        </w:rPr>
      </w:pPr>
      <w:r w:rsidRPr="000B29E8">
        <w:rPr>
          <w:rFonts w:ascii="Oslo Sans Office" w:eastAsiaTheme="minorEastAsia" w:hAnsi="Oslo Sans Office" w:cs="Arial"/>
          <w:b/>
          <w:bCs/>
          <w:noProof/>
          <w:sz w:val="16"/>
          <w:szCs w:val="16"/>
        </w:rPr>
        <w:t>Edvard Munch videregående skole</w:t>
      </w:r>
      <w:r w:rsidRPr="000B29E8">
        <w:rPr>
          <w:rFonts w:ascii="Oslo Sans Office" w:eastAsiaTheme="minorEastAsia" w:hAnsi="Oslo Sans Office" w:cs="Arial"/>
          <w:noProof/>
          <w:sz w:val="16"/>
          <w:szCs w:val="16"/>
        </w:rPr>
        <w:t xml:space="preserve"> | Oslo kommune</w:t>
      </w:r>
    </w:p>
    <w:p w14:paraId="14C2BE97" w14:textId="77777777" w:rsidR="001366B4" w:rsidRPr="000B29E8" w:rsidRDefault="001366B4" w:rsidP="001366B4">
      <w:pPr>
        <w:rPr>
          <w:rFonts w:ascii="Oslo Sans Office" w:eastAsiaTheme="minorEastAsia" w:hAnsi="Oslo Sans Office" w:cs="Arial"/>
          <w:noProof/>
          <w:sz w:val="16"/>
          <w:szCs w:val="16"/>
        </w:rPr>
      </w:pPr>
      <w:r w:rsidRPr="000B29E8">
        <w:rPr>
          <w:rFonts w:ascii="Oslo Sans Office" w:eastAsiaTheme="minorEastAsia" w:hAnsi="Oslo Sans Office" w:cs="Arial"/>
          <w:noProof/>
          <w:sz w:val="16"/>
          <w:szCs w:val="16"/>
        </w:rPr>
        <w:t>Ullevålsveien 5, 0165 Oslo</w:t>
      </w:r>
    </w:p>
    <w:p w14:paraId="0E165BE8" w14:textId="251F059F" w:rsidR="001366B4" w:rsidRPr="000B29E8" w:rsidRDefault="001366B4" w:rsidP="468F682B">
      <w:pPr>
        <w:rPr>
          <w:rFonts w:ascii="Oslo Sans Office" w:eastAsiaTheme="minorEastAsia" w:hAnsi="Oslo Sans Office" w:cs="Arial"/>
          <w:noProof/>
          <w:sz w:val="16"/>
          <w:szCs w:val="16"/>
        </w:rPr>
      </w:pPr>
      <w:r w:rsidRPr="000B29E8">
        <w:rPr>
          <w:rFonts w:ascii="Oslo Sans Office" w:eastAsiaTheme="minorEastAsia" w:hAnsi="Oslo Sans Office" w:cs="Arial"/>
          <w:noProof/>
          <w:sz w:val="16"/>
          <w:szCs w:val="16"/>
        </w:rPr>
        <w:t xml:space="preserve">Tlf: </w:t>
      </w:r>
      <w:r w:rsidR="3E2293D0" w:rsidRPr="000B29E8">
        <w:rPr>
          <w:rFonts w:ascii="Oslo Sans Office" w:eastAsiaTheme="minorEastAsia" w:hAnsi="Oslo Sans Office" w:cs="Arial"/>
          <w:noProof/>
          <w:sz w:val="16"/>
          <w:szCs w:val="16"/>
        </w:rPr>
        <w:t>94163240</w:t>
      </w:r>
    </w:p>
    <w:p w14:paraId="0AD09DD7" w14:textId="77777777" w:rsidR="008036E7" w:rsidRPr="000B29E8" w:rsidRDefault="001366B4" w:rsidP="001366B4">
      <w:pPr>
        <w:rPr>
          <w:rFonts w:ascii="Oslo Sans Office" w:eastAsiaTheme="minorEastAsia" w:hAnsi="Oslo Sans Office"/>
          <w:noProof/>
          <w:sz w:val="16"/>
          <w:szCs w:val="16"/>
        </w:rPr>
      </w:pPr>
      <w:hyperlink r:id="rId13" w:history="1">
        <w:r w:rsidRPr="000B29E8">
          <w:rPr>
            <w:rStyle w:val="Hyperkobling"/>
            <w:rFonts w:ascii="Oslo Sans Office" w:eastAsiaTheme="minorEastAsia" w:hAnsi="Oslo Sans Office"/>
            <w:noProof/>
            <w:color w:val="0563C1"/>
            <w:sz w:val="16"/>
            <w:szCs w:val="16"/>
          </w:rPr>
          <w:t>https://edvardmunch.vgs.no/</w:t>
        </w:r>
      </w:hyperlink>
      <w:r w:rsidR="008036E7" w:rsidRPr="000B29E8">
        <w:rPr>
          <w:rFonts w:ascii="Oslo Sans Office" w:eastAsiaTheme="minorEastAsia" w:hAnsi="Oslo Sans Office"/>
          <w:noProof/>
          <w:sz w:val="16"/>
          <w:szCs w:val="16"/>
        </w:rPr>
        <w:t xml:space="preserve"> </w:t>
      </w:r>
    </w:p>
    <w:p w14:paraId="0043EA52" w14:textId="77777777" w:rsidR="001366B4" w:rsidRPr="000B29E8" w:rsidRDefault="001366B4" w:rsidP="001366B4">
      <w:pPr>
        <w:rPr>
          <w:rFonts w:ascii="Oslo Sans Office" w:eastAsiaTheme="minorEastAsia" w:hAnsi="Oslo Sans Office"/>
          <w:noProof/>
          <w:sz w:val="16"/>
          <w:szCs w:val="16"/>
        </w:rPr>
      </w:pPr>
      <w:r w:rsidRPr="000B29E8">
        <w:rPr>
          <w:rFonts w:ascii="Oslo Sans Office" w:eastAsiaTheme="minorEastAsia" w:hAnsi="Oslo Sans Office"/>
          <w:noProof/>
          <w:sz w:val="16"/>
          <w:szCs w:val="16"/>
        </w:rPr>
        <w:t>Telefon sentralbord: 22 60 65 00</w:t>
      </w:r>
    </w:p>
    <w:p w14:paraId="4880FB85" w14:textId="3B4B50A8" w:rsidR="00934F37" w:rsidRDefault="00934F37">
      <w:pPr>
        <w:spacing w:before="0" w:after="200" w:line="276" w:lineRule="auto"/>
        <w:rPr>
          <w:rFonts w:ascii="Oslo Sans Office" w:eastAsiaTheme="minorEastAsia" w:hAnsi="Oslo Sans Office"/>
          <w:noProof/>
          <w:sz w:val="16"/>
          <w:szCs w:val="16"/>
        </w:rPr>
      </w:pPr>
      <w:r>
        <w:rPr>
          <w:rFonts w:ascii="Oslo Sans Office" w:eastAsiaTheme="minorEastAsia" w:hAnsi="Oslo Sans Office"/>
          <w:noProof/>
          <w:sz w:val="16"/>
          <w:szCs w:val="16"/>
        </w:rPr>
        <w:br w:type="page"/>
      </w:r>
    </w:p>
    <w:p w14:paraId="307427D7" w14:textId="77777777" w:rsidR="00E306AB" w:rsidRDefault="00E306AB" w:rsidP="00E306AB">
      <w:r w:rsidRPr="006869AC">
        <w:object w:dxaOrig="10104" w:dyaOrig="7140" w14:anchorId="312696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pt;height:71.5pt" o:ole="">
            <v:imagedata r:id="rId14" o:title=""/>
          </v:shape>
          <o:OLEObject Type="Embed" ProgID="AcroExch.Document.2020" ShapeID="_x0000_i1025" DrawAspect="Content" ObjectID="_1847558187" r:id="rId15"/>
        </w:object>
      </w:r>
    </w:p>
    <w:p w14:paraId="0F0E4D5C" w14:textId="6450BA4F" w:rsidR="00E306AB" w:rsidRPr="00E306AB" w:rsidRDefault="00E306AB" w:rsidP="00E306AB">
      <w:pPr>
        <w:rPr>
          <w:rFonts w:ascii="Oslo Sans Office" w:hAnsi="Oslo Sans Office"/>
          <w:szCs w:val="22"/>
        </w:rPr>
      </w:pPr>
      <w:r w:rsidRPr="00E306AB">
        <w:rPr>
          <w:rFonts w:ascii="Oslo Sans Office" w:hAnsi="Oslo Sans Office"/>
          <w:szCs w:val="22"/>
        </w:rPr>
        <w:t>Fag- og timefordeling over 3 år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80"/>
        <w:gridCol w:w="2260"/>
        <w:gridCol w:w="2260"/>
        <w:gridCol w:w="2260"/>
      </w:tblGrid>
      <w:tr w:rsidR="00E306AB" w:rsidRPr="00E306AB" w14:paraId="5AF4A629" w14:textId="77777777" w:rsidTr="00370B7A">
        <w:tc>
          <w:tcPr>
            <w:tcW w:w="2303" w:type="dxa"/>
          </w:tcPr>
          <w:p w14:paraId="32BA6CE8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Fag \ År</w:t>
            </w:r>
          </w:p>
          <w:p w14:paraId="34F0D9BF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16DE4995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År 1</w:t>
            </w:r>
          </w:p>
        </w:tc>
        <w:tc>
          <w:tcPr>
            <w:tcW w:w="2303" w:type="dxa"/>
          </w:tcPr>
          <w:p w14:paraId="68B9A0C2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År 2</w:t>
            </w:r>
          </w:p>
        </w:tc>
        <w:tc>
          <w:tcPr>
            <w:tcW w:w="2303" w:type="dxa"/>
          </w:tcPr>
          <w:p w14:paraId="34592531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År 3</w:t>
            </w:r>
          </w:p>
        </w:tc>
      </w:tr>
      <w:tr w:rsidR="00E306AB" w:rsidRPr="00E306AB" w14:paraId="61290377" w14:textId="77777777" w:rsidTr="00370B7A">
        <w:tc>
          <w:tcPr>
            <w:tcW w:w="2303" w:type="dxa"/>
          </w:tcPr>
          <w:p w14:paraId="7697592B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Norsk</w:t>
            </w:r>
          </w:p>
          <w:p w14:paraId="2744C481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14334256" w14:textId="0B51381F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113 (NOR12</w:t>
            </w:r>
            <w:r w:rsidR="001C3195">
              <w:rPr>
                <w:rFonts w:ascii="Oslo Sans Office" w:hAnsi="Oslo Sans Office"/>
                <w:szCs w:val="22"/>
              </w:rPr>
              <w:t>60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0D849CEF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(4 uketimer)</w:t>
            </w:r>
          </w:p>
          <w:p w14:paraId="33853F70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19DF7186" w14:textId="2FC23C95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113 (NOR12</w:t>
            </w:r>
            <w:r w:rsidR="001C3195">
              <w:rPr>
                <w:rFonts w:ascii="Oslo Sans Office" w:hAnsi="Oslo Sans Office"/>
                <w:szCs w:val="22"/>
              </w:rPr>
              <w:t>64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2C12E03F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(4 uketimer)</w:t>
            </w:r>
          </w:p>
        </w:tc>
        <w:tc>
          <w:tcPr>
            <w:tcW w:w="2303" w:type="dxa"/>
          </w:tcPr>
          <w:p w14:paraId="6B319E10" w14:textId="7700ECD5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168 (NOR12</w:t>
            </w:r>
            <w:r w:rsidR="001C3195">
              <w:rPr>
                <w:rFonts w:ascii="Oslo Sans Office" w:hAnsi="Oslo Sans Office"/>
                <w:szCs w:val="22"/>
              </w:rPr>
              <w:t>67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6989A919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(6 uketimer)</w:t>
            </w:r>
          </w:p>
        </w:tc>
      </w:tr>
      <w:tr w:rsidR="00E306AB" w:rsidRPr="00E306AB" w14:paraId="34A84C65" w14:textId="77777777" w:rsidTr="00370B7A">
        <w:tc>
          <w:tcPr>
            <w:tcW w:w="2303" w:type="dxa"/>
          </w:tcPr>
          <w:p w14:paraId="7D76CED5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Matematikk</w:t>
            </w:r>
          </w:p>
          <w:p w14:paraId="51E9C314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0FEDC04B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140 (MAT P eller T)</w:t>
            </w:r>
          </w:p>
          <w:p w14:paraId="2EF6B18C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(5 uketimer)</w:t>
            </w:r>
          </w:p>
          <w:p w14:paraId="49061975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0A0B6FEE" w14:textId="35954C4F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84 (MAT P/R1)</w:t>
            </w:r>
          </w:p>
          <w:p w14:paraId="73D1A971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(3/5 uketimer)</w:t>
            </w:r>
          </w:p>
        </w:tc>
        <w:tc>
          <w:tcPr>
            <w:tcW w:w="2303" w:type="dxa"/>
          </w:tcPr>
          <w:p w14:paraId="4D5E45CB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</w:tr>
      <w:tr w:rsidR="00E306AB" w:rsidRPr="00E306AB" w14:paraId="0F23BFA3" w14:textId="77777777" w:rsidTr="00370B7A">
        <w:tc>
          <w:tcPr>
            <w:tcW w:w="2303" w:type="dxa"/>
          </w:tcPr>
          <w:p w14:paraId="37879BC1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Engelsk</w:t>
            </w:r>
          </w:p>
          <w:p w14:paraId="686F0584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063380F5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00E6EEFB" w14:textId="4238F078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140 (EN</w:t>
            </w:r>
            <w:r w:rsidR="00562A23">
              <w:rPr>
                <w:rFonts w:ascii="Oslo Sans Office" w:hAnsi="Oslo Sans Office"/>
                <w:szCs w:val="22"/>
              </w:rPr>
              <w:t>G1007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366ABA99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5 uketimer</w:t>
            </w:r>
          </w:p>
        </w:tc>
        <w:tc>
          <w:tcPr>
            <w:tcW w:w="2303" w:type="dxa"/>
          </w:tcPr>
          <w:p w14:paraId="378547E4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</w:tr>
      <w:tr w:rsidR="00E306AB" w:rsidRPr="00E306AB" w14:paraId="1E5B6DE4" w14:textId="77777777" w:rsidTr="00370B7A">
        <w:tc>
          <w:tcPr>
            <w:tcW w:w="2303" w:type="dxa"/>
          </w:tcPr>
          <w:p w14:paraId="697B8077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Naturfag</w:t>
            </w:r>
          </w:p>
          <w:p w14:paraId="41FC5489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0843D68D" w14:textId="1F6E529E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140 (NAT</w:t>
            </w:r>
            <w:r w:rsidR="00AD1783">
              <w:rPr>
                <w:rFonts w:ascii="Oslo Sans Office" w:hAnsi="Oslo Sans Office"/>
                <w:szCs w:val="22"/>
              </w:rPr>
              <w:t>1007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2D8A9D57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(5 uketimer)</w:t>
            </w:r>
          </w:p>
        </w:tc>
        <w:tc>
          <w:tcPr>
            <w:tcW w:w="2303" w:type="dxa"/>
          </w:tcPr>
          <w:p w14:paraId="39C2DC56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038B9EE5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</w:tr>
      <w:tr w:rsidR="00E306AB" w:rsidRPr="00E306AB" w14:paraId="617CC9A0" w14:textId="77777777" w:rsidTr="00370B7A">
        <w:tc>
          <w:tcPr>
            <w:tcW w:w="2303" w:type="dxa"/>
          </w:tcPr>
          <w:p w14:paraId="34938E3C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Samfunnsfag</w:t>
            </w:r>
          </w:p>
          <w:p w14:paraId="1BC45570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560E61A8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00C55E2D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2EBA864B" w14:textId="099E0FDB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84 (SA</w:t>
            </w:r>
            <w:r w:rsidR="001C3195">
              <w:rPr>
                <w:rFonts w:ascii="Oslo Sans Office" w:hAnsi="Oslo Sans Office"/>
                <w:szCs w:val="22"/>
              </w:rPr>
              <w:t>K</w:t>
            </w:r>
            <w:r w:rsidRPr="00E306AB">
              <w:rPr>
                <w:rFonts w:ascii="Oslo Sans Office" w:hAnsi="Oslo Sans Office"/>
                <w:szCs w:val="22"/>
              </w:rPr>
              <w:t>1001)</w:t>
            </w:r>
          </w:p>
          <w:p w14:paraId="44BEA996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(3 uketimer)</w:t>
            </w:r>
          </w:p>
        </w:tc>
      </w:tr>
      <w:tr w:rsidR="00E306AB" w:rsidRPr="00E306AB" w14:paraId="6138673B" w14:textId="77777777" w:rsidTr="00370B7A">
        <w:tc>
          <w:tcPr>
            <w:tcW w:w="2303" w:type="dxa"/>
          </w:tcPr>
          <w:p w14:paraId="0B4FF777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Historie</w:t>
            </w:r>
          </w:p>
          <w:p w14:paraId="15D538C5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2FEF9B4F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1625F2F4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48E63888" w14:textId="440C6B26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140 (HIS10</w:t>
            </w:r>
            <w:r w:rsidR="001C3195">
              <w:rPr>
                <w:rFonts w:ascii="Oslo Sans Office" w:hAnsi="Oslo Sans Office"/>
                <w:szCs w:val="22"/>
              </w:rPr>
              <w:t>11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43139498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(5 uketimer)</w:t>
            </w:r>
          </w:p>
        </w:tc>
      </w:tr>
      <w:tr w:rsidR="00E306AB" w:rsidRPr="00E306AB" w14:paraId="397C1EBF" w14:textId="77777777" w:rsidTr="00370B7A">
        <w:tc>
          <w:tcPr>
            <w:tcW w:w="2303" w:type="dxa"/>
          </w:tcPr>
          <w:p w14:paraId="4BDD1E5F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Kroppsøving</w:t>
            </w:r>
          </w:p>
          <w:p w14:paraId="7CE2F77A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2A3D02C6" w14:textId="22DB17E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56 (KRO10</w:t>
            </w:r>
            <w:r w:rsidR="001C3195">
              <w:rPr>
                <w:rFonts w:ascii="Oslo Sans Office" w:hAnsi="Oslo Sans Office"/>
                <w:szCs w:val="22"/>
              </w:rPr>
              <w:t>17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01A03EB9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(2 uketimer)</w:t>
            </w:r>
          </w:p>
        </w:tc>
        <w:tc>
          <w:tcPr>
            <w:tcW w:w="2303" w:type="dxa"/>
          </w:tcPr>
          <w:p w14:paraId="7B92FC0C" w14:textId="254F554D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56 (KRO10</w:t>
            </w:r>
            <w:r w:rsidR="001C3195">
              <w:rPr>
                <w:rFonts w:ascii="Oslo Sans Office" w:hAnsi="Oslo Sans Office"/>
                <w:szCs w:val="22"/>
              </w:rPr>
              <w:t>18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50DC4515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(2 uketimer)</w:t>
            </w:r>
          </w:p>
        </w:tc>
        <w:tc>
          <w:tcPr>
            <w:tcW w:w="2303" w:type="dxa"/>
          </w:tcPr>
          <w:p w14:paraId="2D530B39" w14:textId="31DC89DB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56 (KRO10</w:t>
            </w:r>
            <w:r w:rsidR="001C3195">
              <w:rPr>
                <w:rFonts w:ascii="Oslo Sans Office" w:hAnsi="Oslo Sans Office"/>
                <w:szCs w:val="22"/>
              </w:rPr>
              <w:t>19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65E26651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(2 uketimer)</w:t>
            </w:r>
          </w:p>
        </w:tc>
      </w:tr>
      <w:tr w:rsidR="00E306AB" w:rsidRPr="00E306AB" w14:paraId="238C9DA1" w14:textId="77777777" w:rsidTr="00370B7A">
        <w:tc>
          <w:tcPr>
            <w:tcW w:w="2303" w:type="dxa"/>
          </w:tcPr>
          <w:p w14:paraId="69B45FBF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Materialer og teknikker</w:t>
            </w:r>
          </w:p>
        </w:tc>
        <w:tc>
          <w:tcPr>
            <w:tcW w:w="2303" w:type="dxa"/>
          </w:tcPr>
          <w:p w14:paraId="47CA24D6" w14:textId="79422DD5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337 (D</w:t>
            </w:r>
            <w:r w:rsidR="001C3195">
              <w:rPr>
                <w:rFonts w:ascii="Oslo Sans Office" w:hAnsi="Oslo Sans Office"/>
                <w:szCs w:val="22"/>
              </w:rPr>
              <w:t>TH</w:t>
            </w:r>
            <w:r w:rsidRPr="00E306AB">
              <w:rPr>
                <w:rFonts w:ascii="Oslo Sans Office" w:hAnsi="Oslo Sans Office"/>
                <w:szCs w:val="22"/>
              </w:rPr>
              <w:t>100</w:t>
            </w:r>
            <w:r w:rsidR="001C3195">
              <w:rPr>
                <w:rFonts w:ascii="Oslo Sans Office" w:hAnsi="Oslo Sans Office"/>
                <w:szCs w:val="22"/>
              </w:rPr>
              <w:t>2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30F408A6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(12 uketimer)</w:t>
            </w:r>
          </w:p>
        </w:tc>
        <w:tc>
          <w:tcPr>
            <w:tcW w:w="2303" w:type="dxa"/>
          </w:tcPr>
          <w:p w14:paraId="1CFC9928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 xml:space="preserve">337 </w:t>
            </w:r>
          </w:p>
          <w:p w14:paraId="218C46A2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(12 uketimer)</w:t>
            </w:r>
          </w:p>
          <w:p w14:paraId="1D7E8A0C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1A82B5FE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</w:tr>
      <w:tr w:rsidR="00E306AB" w:rsidRPr="00E306AB" w14:paraId="1B7A5FD8" w14:textId="77777777" w:rsidTr="00370B7A">
        <w:tc>
          <w:tcPr>
            <w:tcW w:w="2303" w:type="dxa"/>
          </w:tcPr>
          <w:p w14:paraId="6487E07C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Produktutvikling og skapende prosesser</w:t>
            </w:r>
          </w:p>
        </w:tc>
        <w:tc>
          <w:tcPr>
            <w:tcW w:w="2303" w:type="dxa"/>
          </w:tcPr>
          <w:p w14:paraId="4BBBDB53" w14:textId="23F698E4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140 (D</w:t>
            </w:r>
            <w:r w:rsidR="001C3195">
              <w:rPr>
                <w:rFonts w:ascii="Oslo Sans Office" w:hAnsi="Oslo Sans Office"/>
                <w:szCs w:val="22"/>
              </w:rPr>
              <w:t>TH</w:t>
            </w:r>
            <w:r w:rsidRPr="00E306AB">
              <w:rPr>
                <w:rFonts w:ascii="Oslo Sans Office" w:hAnsi="Oslo Sans Office"/>
                <w:szCs w:val="22"/>
              </w:rPr>
              <w:t>100</w:t>
            </w:r>
            <w:r w:rsidR="001C3195">
              <w:rPr>
                <w:rFonts w:ascii="Oslo Sans Office" w:hAnsi="Oslo Sans Office"/>
                <w:szCs w:val="22"/>
              </w:rPr>
              <w:t>1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00D9D6AC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(5 uketimer)</w:t>
            </w:r>
          </w:p>
        </w:tc>
        <w:tc>
          <w:tcPr>
            <w:tcW w:w="2303" w:type="dxa"/>
          </w:tcPr>
          <w:p w14:paraId="400D3DF4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 xml:space="preserve">140 </w:t>
            </w:r>
          </w:p>
          <w:p w14:paraId="570E9FB1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(5 uketimer)</w:t>
            </w:r>
          </w:p>
        </w:tc>
        <w:tc>
          <w:tcPr>
            <w:tcW w:w="2303" w:type="dxa"/>
          </w:tcPr>
          <w:p w14:paraId="67113DBD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</w:tr>
      <w:tr w:rsidR="00E306AB" w:rsidRPr="00E306AB" w14:paraId="186788B4" w14:textId="77777777" w:rsidTr="00370B7A">
        <w:tc>
          <w:tcPr>
            <w:tcW w:w="2303" w:type="dxa"/>
          </w:tcPr>
          <w:p w14:paraId="40BB8F53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Programfag ST</w:t>
            </w:r>
          </w:p>
          <w:p w14:paraId="76764348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Entreprenørskap</w:t>
            </w:r>
          </w:p>
        </w:tc>
        <w:tc>
          <w:tcPr>
            <w:tcW w:w="2303" w:type="dxa"/>
          </w:tcPr>
          <w:p w14:paraId="32002315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4A4EB545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488CED56" w14:textId="4C4A7FA8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140 (SAM30</w:t>
            </w:r>
            <w:r w:rsidR="001C3195">
              <w:rPr>
                <w:rFonts w:ascii="Oslo Sans Office" w:hAnsi="Oslo Sans Office"/>
                <w:szCs w:val="22"/>
              </w:rPr>
              <w:t>63</w:t>
            </w:r>
            <w:r w:rsidRPr="00E306AB">
              <w:rPr>
                <w:rFonts w:ascii="Oslo Sans Office" w:hAnsi="Oslo Sans Office"/>
                <w:szCs w:val="22"/>
              </w:rPr>
              <w:t>)</w:t>
            </w:r>
          </w:p>
          <w:p w14:paraId="6179CAD7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(5 uketimer)</w:t>
            </w:r>
          </w:p>
        </w:tc>
      </w:tr>
      <w:tr w:rsidR="00E306AB" w:rsidRPr="00E306AB" w14:paraId="11365CFE" w14:textId="77777777" w:rsidTr="00370B7A">
        <w:tc>
          <w:tcPr>
            <w:tcW w:w="2303" w:type="dxa"/>
          </w:tcPr>
          <w:p w14:paraId="56F418C3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lastRenderedPageBreak/>
              <w:t>Yrkesfaglig fordypning</w:t>
            </w:r>
          </w:p>
          <w:p w14:paraId="6D66D398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1CD0577F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7FB95E8D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140 (YFF4105)</w:t>
            </w:r>
          </w:p>
          <w:p w14:paraId="056D4901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(5 uketimer)</w:t>
            </w:r>
          </w:p>
        </w:tc>
        <w:tc>
          <w:tcPr>
            <w:tcW w:w="2303" w:type="dxa"/>
          </w:tcPr>
          <w:p w14:paraId="4C964F8E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280 (YFF4210)</w:t>
            </w:r>
          </w:p>
          <w:p w14:paraId="3D76CA29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(10 uketimer)</w:t>
            </w:r>
          </w:p>
        </w:tc>
      </w:tr>
      <w:tr w:rsidR="00E306AB" w:rsidRPr="00E306AB" w14:paraId="13A60316" w14:textId="77777777" w:rsidTr="00370B7A">
        <w:tc>
          <w:tcPr>
            <w:tcW w:w="2303" w:type="dxa"/>
          </w:tcPr>
          <w:p w14:paraId="6D9A246F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SUM</w:t>
            </w:r>
          </w:p>
          <w:p w14:paraId="4D749DF3" w14:textId="77777777" w:rsidR="00E306AB" w:rsidRPr="00E306AB" w:rsidRDefault="00E306AB" w:rsidP="00370B7A">
            <w:pPr>
              <w:rPr>
                <w:rFonts w:ascii="Oslo Sans Office" w:hAnsi="Oslo Sans Office"/>
                <w:szCs w:val="22"/>
              </w:rPr>
            </w:pPr>
          </w:p>
        </w:tc>
        <w:tc>
          <w:tcPr>
            <w:tcW w:w="2303" w:type="dxa"/>
          </w:tcPr>
          <w:p w14:paraId="0DDC5536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33 uketimer</w:t>
            </w:r>
          </w:p>
        </w:tc>
        <w:tc>
          <w:tcPr>
            <w:tcW w:w="2303" w:type="dxa"/>
          </w:tcPr>
          <w:p w14:paraId="58BDBB9A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36/38 uketimer</w:t>
            </w:r>
          </w:p>
        </w:tc>
        <w:tc>
          <w:tcPr>
            <w:tcW w:w="2303" w:type="dxa"/>
          </w:tcPr>
          <w:p w14:paraId="01D2EBA0" w14:textId="77777777" w:rsidR="00E306AB" w:rsidRPr="00E306AB" w:rsidRDefault="00E306AB" w:rsidP="00370B7A">
            <w:pPr>
              <w:jc w:val="center"/>
              <w:rPr>
                <w:rFonts w:ascii="Oslo Sans Office" w:hAnsi="Oslo Sans Office"/>
                <w:szCs w:val="22"/>
              </w:rPr>
            </w:pPr>
            <w:r w:rsidRPr="00E306AB">
              <w:rPr>
                <w:rFonts w:ascii="Oslo Sans Office" w:hAnsi="Oslo Sans Office"/>
                <w:szCs w:val="22"/>
              </w:rPr>
              <w:t>31 uketimer</w:t>
            </w:r>
          </w:p>
        </w:tc>
      </w:tr>
    </w:tbl>
    <w:p w14:paraId="62D1320B" w14:textId="77777777" w:rsidR="00E306AB" w:rsidRPr="00E306AB" w:rsidRDefault="00E306AB" w:rsidP="00E306AB">
      <w:pPr>
        <w:rPr>
          <w:rFonts w:ascii="Oslo Sans Office" w:hAnsi="Oslo Sans Office"/>
          <w:szCs w:val="22"/>
        </w:rPr>
      </w:pPr>
      <w:r w:rsidRPr="00E306AB">
        <w:rPr>
          <w:rFonts w:ascii="Oslo Sans Office" w:hAnsi="Oslo Sans Office"/>
          <w:szCs w:val="22"/>
        </w:rPr>
        <w:t>Mulige eksamensfag:</w:t>
      </w:r>
    </w:p>
    <w:p w14:paraId="0E79B2AE" w14:textId="4918DBD2" w:rsidR="00E306AB" w:rsidRPr="00E306AB" w:rsidRDefault="00E306AB" w:rsidP="00E306AB">
      <w:pPr>
        <w:rPr>
          <w:rFonts w:ascii="Oslo Sans Office" w:hAnsi="Oslo Sans Office"/>
          <w:szCs w:val="22"/>
        </w:rPr>
      </w:pPr>
      <w:r w:rsidRPr="00E306AB">
        <w:rPr>
          <w:rFonts w:ascii="Oslo Sans Office" w:hAnsi="Oslo Sans Office"/>
          <w:szCs w:val="22"/>
        </w:rPr>
        <w:t>År 1: Matematikk (MAT P eller T)</w:t>
      </w:r>
      <w:r w:rsidRPr="00E306AB">
        <w:rPr>
          <w:rFonts w:ascii="Oslo Sans Office" w:hAnsi="Oslo Sans Office"/>
          <w:szCs w:val="22"/>
          <w:lang w:val="nn-NO"/>
        </w:rPr>
        <w:t xml:space="preserve"> Naturfag (NAT100</w:t>
      </w:r>
      <w:r w:rsidR="001C3195">
        <w:rPr>
          <w:rFonts w:ascii="Oslo Sans Office" w:hAnsi="Oslo Sans Office"/>
          <w:szCs w:val="22"/>
          <w:lang w:val="nn-NO"/>
        </w:rPr>
        <w:t>7</w:t>
      </w:r>
      <w:r w:rsidRPr="00E306AB">
        <w:rPr>
          <w:rFonts w:ascii="Oslo Sans Office" w:hAnsi="Oslo Sans Office"/>
          <w:szCs w:val="22"/>
          <w:lang w:val="nn-NO"/>
        </w:rPr>
        <w:t>)</w:t>
      </w:r>
    </w:p>
    <w:p w14:paraId="6DC87927" w14:textId="11EB0149" w:rsidR="00E306AB" w:rsidRPr="00E306AB" w:rsidRDefault="00E306AB" w:rsidP="00E306AB">
      <w:pPr>
        <w:rPr>
          <w:rFonts w:ascii="Oslo Sans Office" w:hAnsi="Oslo Sans Office"/>
          <w:szCs w:val="22"/>
        </w:rPr>
      </w:pPr>
      <w:r w:rsidRPr="00E306AB">
        <w:rPr>
          <w:rFonts w:ascii="Oslo Sans Office" w:hAnsi="Oslo Sans Office"/>
          <w:szCs w:val="22"/>
        </w:rPr>
        <w:t>År2: Matematikk (MAT P/</w:t>
      </w:r>
      <w:r w:rsidR="001C3195">
        <w:rPr>
          <w:rFonts w:ascii="Oslo Sans Office" w:hAnsi="Oslo Sans Office"/>
          <w:szCs w:val="22"/>
        </w:rPr>
        <w:t xml:space="preserve"> </w:t>
      </w:r>
      <w:r w:rsidRPr="00E306AB">
        <w:rPr>
          <w:rFonts w:ascii="Oslo Sans Office" w:hAnsi="Oslo Sans Office"/>
          <w:szCs w:val="22"/>
        </w:rPr>
        <w:t>R1), Engelsk (ENG100</w:t>
      </w:r>
      <w:r w:rsidR="001C3195">
        <w:rPr>
          <w:rFonts w:ascii="Oslo Sans Office" w:hAnsi="Oslo Sans Office"/>
          <w:szCs w:val="22"/>
        </w:rPr>
        <w:t>7</w:t>
      </w:r>
      <w:r w:rsidRPr="00E306AB">
        <w:rPr>
          <w:rFonts w:ascii="Oslo Sans Office" w:hAnsi="Oslo Sans Office"/>
          <w:szCs w:val="22"/>
        </w:rPr>
        <w:t>)</w:t>
      </w:r>
      <w:r w:rsidRPr="00E306AB">
        <w:rPr>
          <w:rFonts w:ascii="Oslo Sans Office" w:hAnsi="Oslo Sans Office"/>
          <w:szCs w:val="22"/>
        </w:rPr>
        <w:tab/>
        <w:t xml:space="preserve">            </w:t>
      </w:r>
    </w:p>
    <w:p w14:paraId="3EDCB2FF" w14:textId="71D0CE10" w:rsidR="00E306AB" w:rsidRPr="00E306AB" w:rsidRDefault="00E306AB" w:rsidP="00E306AB">
      <w:pPr>
        <w:rPr>
          <w:rFonts w:ascii="Oslo Sans Office" w:hAnsi="Oslo Sans Office"/>
          <w:szCs w:val="22"/>
          <w:lang w:val="nn-NO"/>
        </w:rPr>
      </w:pPr>
      <w:r w:rsidRPr="00E306AB">
        <w:rPr>
          <w:rFonts w:ascii="Oslo Sans Office" w:hAnsi="Oslo Sans Office"/>
          <w:szCs w:val="22"/>
          <w:lang w:val="nn-NO"/>
        </w:rPr>
        <w:t>År 3: Norsk (NOR12</w:t>
      </w:r>
      <w:r w:rsidR="001C3195">
        <w:rPr>
          <w:rFonts w:ascii="Oslo Sans Office" w:hAnsi="Oslo Sans Office"/>
          <w:szCs w:val="22"/>
          <w:lang w:val="nn-NO"/>
        </w:rPr>
        <w:t>60</w:t>
      </w:r>
      <w:r w:rsidRPr="00E306AB">
        <w:rPr>
          <w:rFonts w:ascii="Oslo Sans Office" w:hAnsi="Oslo Sans Office"/>
          <w:szCs w:val="22"/>
          <w:lang w:val="nn-NO"/>
        </w:rPr>
        <w:t>, NOR12</w:t>
      </w:r>
      <w:r w:rsidR="001C3195">
        <w:rPr>
          <w:rFonts w:ascii="Oslo Sans Office" w:hAnsi="Oslo Sans Office"/>
          <w:szCs w:val="22"/>
          <w:lang w:val="nn-NO"/>
        </w:rPr>
        <w:t>64</w:t>
      </w:r>
      <w:r w:rsidRPr="00E306AB">
        <w:rPr>
          <w:rFonts w:ascii="Oslo Sans Office" w:hAnsi="Oslo Sans Office"/>
          <w:szCs w:val="22"/>
          <w:lang w:val="nn-NO"/>
        </w:rPr>
        <w:t>, NOR12</w:t>
      </w:r>
      <w:r w:rsidR="001C3195">
        <w:rPr>
          <w:rFonts w:ascii="Oslo Sans Office" w:hAnsi="Oslo Sans Office"/>
          <w:szCs w:val="22"/>
          <w:lang w:val="nn-NO"/>
        </w:rPr>
        <w:t>67</w:t>
      </w:r>
      <w:r w:rsidRPr="00E306AB">
        <w:rPr>
          <w:rFonts w:ascii="Oslo Sans Office" w:hAnsi="Oslo Sans Office"/>
          <w:szCs w:val="22"/>
          <w:lang w:val="nn-NO"/>
        </w:rPr>
        <w:t>), Historie (HIS10</w:t>
      </w:r>
      <w:r w:rsidR="001C3195">
        <w:rPr>
          <w:rFonts w:ascii="Oslo Sans Office" w:hAnsi="Oslo Sans Office"/>
          <w:szCs w:val="22"/>
          <w:lang w:val="nn-NO"/>
        </w:rPr>
        <w:t>11</w:t>
      </w:r>
      <w:r w:rsidRPr="00E306AB">
        <w:rPr>
          <w:rFonts w:ascii="Oslo Sans Office" w:hAnsi="Oslo Sans Office"/>
          <w:szCs w:val="22"/>
          <w:lang w:val="nn-NO"/>
        </w:rPr>
        <w:t xml:space="preserve">), </w:t>
      </w:r>
      <w:r w:rsidRPr="00E306AB">
        <w:rPr>
          <w:rFonts w:ascii="Oslo Sans Office" w:hAnsi="Oslo Sans Office"/>
          <w:szCs w:val="22"/>
        </w:rPr>
        <w:t>Entreprenørskap 1 (SAM30</w:t>
      </w:r>
      <w:r w:rsidR="001C3195">
        <w:rPr>
          <w:rFonts w:ascii="Oslo Sans Office" w:hAnsi="Oslo Sans Office"/>
          <w:szCs w:val="22"/>
        </w:rPr>
        <w:t>63</w:t>
      </w:r>
      <w:r w:rsidRPr="00E306AB">
        <w:rPr>
          <w:rFonts w:ascii="Oslo Sans Office" w:hAnsi="Oslo Sans Office"/>
          <w:szCs w:val="22"/>
        </w:rPr>
        <w:t>),  Samfunnskunnskap (SA</w:t>
      </w:r>
      <w:r w:rsidR="001C3195">
        <w:rPr>
          <w:rFonts w:ascii="Oslo Sans Office" w:hAnsi="Oslo Sans Office"/>
          <w:szCs w:val="22"/>
        </w:rPr>
        <w:t>K</w:t>
      </w:r>
      <w:r w:rsidRPr="00E306AB">
        <w:rPr>
          <w:rFonts w:ascii="Oslo Sans Office" w:hAnsi="Oslo Sans Office"/>
          <w:szCs w:val="22"/>
        </w:rPr>
        <w:t xml:space="preserve">1001), </w:t>
      </w:r>
      <w:proofErr w:type="spellStart"/>
      <w:r w:rsidRPr="00E306AB">
        <w:rPr>
          <w:rFonts w:ascii="Oslo Sans Office" w:hAnsi="Oslo Sans Office"/>
          <w:szCs w:val="22"/>
          <w:lang w:val="nn-NO"/>
        </w:rPr>
        <w:t>Tverrfaglig</w:t>
      </w:r>
      <w:proofErr w:type="spellEnd"/>
      <w:r w:rsidRPr="00E306AB">
        <w:rPr>
          <w:rFonts w:ascii="Oslo Sans Office" w:hAnsi="Oslo Sans Office"/>
          <w:szCs w:val="22"/>
          <w:lang w:val="nn-NO"/>
        </w:rPr>
        <w:t xml:space="preserve"> eksamen </w:t>
      </w:r>
    </w:p>
    <w:p w14:paraId="53621452" w14:textId="341D8490" w:rsidR="00AE2B50" w:rsidRPr="00E306AB" w:rsidRDefault="00AE2B50" w:rsidP="001366B4">
      <w:pPr>
        <w:rPr>
          <w:rFonts w:ascii="Oslo Sans Office" w:eastAsiaTheme="minorEastAsia" w:hAnsi="Oslo Sans Office"/>
          <w:noProof/>
          <w:szCs w:val="22"/>
          <w:lang w:val="nn-NO"/>
        </w:rPr>
      </w:pPr>
    </w:p>
    <w:p w14:paraId="173DEBD8" w14:textId="77777777" w:rsidR="00AE2B50" w:rsidRPr="00E306AB" w:rsidRDefault="00AE2B50" w:rsidP="001366B4">
      <w:pPr>
        <w:rPr>
          <w:rFonts w:ascii="Oslo Sans Office" w:eastAsiaTheme="minorEastAsia" w:hAnsi="Oslo Sans Office"/>
          <w:noProof/>
          <w:szCs w:val="22"/>
        </w:rPr>
      </w:pPr>
    </w:p>
    <w:p w14:paraId="3D8D8D1E" w14:textId="77777777" w:rsidR="00AE2B50" w:rsidRPr="00E306AB" w:rsidRDefault="00AE2B50" w:rsidP="001366B4">
      <w:pPr>
        <w:rPr>
          <w:rFonts w:ascii="Oslo Sans Office" w:eastAsiaTheme="minorEastAsia" w:hAnsi="Oslo Sans Office"/>
          <w:noProof/>
          <w:szCs w:val="22"/>
        </w:rPr>
      </w:pPr>
    </w:p>
    <w:p w14:paraId="01C2CF6D" w14:textId="48F4E118" w:rsidR="00AE2B50" w:rsidRPr="00E306AB" w:rsidRDefault="00AE2B50" w:rsidP="468F682B">
      <w:pPr>
        <w:rPr>
          <w:rFonts w:ascii="Oslo Sans Office" w:hAnsi="Oslo Sans Office"/>
          <w:szCs w:val="22"/>
          <w:lang w:val="nn-NO"/>
        </w:rPr>
      </w:pPr>
      <w:r w:rsidRPr="00E306AB">
        <w:rPr>
          <w:rFonts w:ascii="Oslo Sans Office" w:hAnsi="Oslo Sans Office"/>
          <w:szCs w:val="22"/>
          <w:lang w:val="nn-NO"/>
        </w:rPr>
        <w:t xml:space="preserve"> </w:t>
      </w:r>
      <w:bookmarkEnd w:id="2"/>
    </w:p>
    <w:sectPr w:rsidR="00AE2B50" w:rsidRPr="00E306AB" w:rsidSect="00A062B7">
      <w:footerReference w:type="default" r:id="rId16"/>
      <w:headerReference w:type="first" r:id="rId17"/>
      <w:footerReference w:type="first" r:id="rId18"/>
      <w:pgSz w:w="11906" w:h="16838"/>
      <w:pgMar w:top="2127" w:right="1418" w:bottom="425" w:left="1418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B5A5" w14:textId="77777777" w:rsidR="004A6780" w:rsidRDefault="004A6780" w:rsidP="0075456A">
      <w:pPr>
        <w:spacing w:after="0"/>
      </w:pPr>
      <w:r>
        <w:separator/>
      </w:r>
    </w:p>
  </w:endnote>
  <w:endnote w:type="continuationSeparator" w:id="0">
    <w:p w14:paraId="4C487BE8" w14:textId="77777777" w:rsidR="004A6780" w:rsidRDefault="004A6780" w:rsidP="007545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lo Sans Office">
    <w:altName w:val="Calibri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28559" w14:textId="77777777" w:rsidR="008456B3" w:rsidRPr="0075456A" w:rsidRDefault="008456B3" w:rsidP="0075456A">
    <w:pPr>
      <w:spacing w:after="0"/>
      <w:rPr>
        <w:noProof/>
        <w:sz w:val="4"/>
      </w:rPr>
    </w:pPr>
  </w:p>
  <w:p w14:paraId="4AE29B3F" w14:textId="77777777" w:rsidR="008456B3" w:rsidRPr="0075456A" w:rsidRDefault="008456B3" w:rsidP="0075456A">
    <w:pPr>
      <w:spacing w:after="0"/>
      <w:rPr>
        <w:noProof/>
        <w:sz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65BF3" w14:textId="77777777" w:rsidR="008456B3" w:rsidRPr="0075456A" w:rsidRDefault="008456B3" w:rsidP="008456B3">
    <w:pPr>
      <w:spacing w:after="0"/>
      <w:rPr>
        <w:noProof/>
        <w:sz w:val="4"/>
      </w:rPr>
    </w:pPr>
  </w:p>
  <w:p w14:paraId="535267DF" w14:textId="77777777" w:rsidR="008456B3" w:rsidRPr="008456B3" w:rsidRDefault="008456B3" w:rsidP="008456B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4CB01" w14:textId="77777777" w:rsidR="004A6780" w:rsidRDefault="004A6780" w:rsidP="0075456A">
      <w:pPr>
        <w:spacing w:after="0"/>
      </w:pPr>
      <w:r>
        <w:separator/>
      </w:r>
    </w:p>
  </w:footnote>
  <w:footnote w:type="continuationSeparator" w:id="0">
    <w:p w14:paraId="624C8234" w14:textId="77777777" w:rsidR="004A6780" w:rsidRDefault="004A6780" w:rsidP="007545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665E" w14:textId="77777777" w:rsidR="008456B3" w:rsidRPr="0075456A" w:rsidRDefault="008456B3" w:rsidP="008456B3">
    <w:pPr>
      <w:tabs>
        <w:tab w:val="center" w:pos="4536"/>
        <w:tab w:val="right" w:pos="9072"/>
      </w:tabs>
      <w:spacing w:after="0"/>
      <w:rPr>
        <w:sz w:val="12"/>
      </w:rPr>
    </w:pPr>
  </w:p>
  <w:tbl>
    <w:tblPr>
      <w:tblW w:w="0" w:type="auto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378"/>
      <w:gridCol w:w="85"/>
      <w:gridCol w:w="8107"/>
    </w:tblGrid>
    <w:tr w:rsidR="008456B3" w:rsidRPr="0075456A" w14:paraId="72895562" w14:textId="77777777" w:rsidTr="008456B3">
      <w:trPr>
        <w:cantSplit/>
        <w:trHeight w:hRule="exact" w:val="200"/>
      </w:trPr>
      <w:tc>
        <w:tcPr>
          <w:tcW w:w="1378" w:type="dxa"/>
          <w:vMerge w:val="restart"/>
          <w:tcBorders>
            <w:right w:val="single" w:sz="4" w:space="0" w:color="auto"/>
          </w:tcBorders>
          <w:vAlign w:val="center"/>
        </w:tcPr>
        <w:p w14:paraId="44852819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20" w:after="0"/>
            <w:ind w:left="-40"/>
            <w:rPr>
              <w:sz w:val="32"/>
            </w:rPr>
          </w:pPr>
          <w:r w:rsidRPr="0075456A">
            <w:rPr>
              <w:noProof/>
              <w:sz w:val="32"/>
            </w:rPr>
            <w:drawing>
              <wp:inline distT="0" distB="0" distL="0" distR="0" wp14:anchorId="4305135A" wp14:editId="34C4457A">
                <wp:extent cx="771525" cy="904875"/>
                <wp:effectExtent l="19050" t="0" r="9525" b="0"/>
                <wp:docPr id="9" name="Picture 1" descr="By_Vaapen_Svar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_Vaapen_Svart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" w:type="dxa"/>
          <w:tcBorders>
            <w:left w:val="single" w:sz="4" w:space="0" w:color="auto"/>
          </w:tcBorders>
        </w:tcPr>
        <w:p w14:paraId="43601BFA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after="0"/>
            <w:rPr>
              <w:sz w:val="32"/>
            </w:rPr>
          </w:pPr>
        </w:p>
      </w:tc>
      <w:tc>
        <w:tcPr>
          <w:tcW w:w="8107" w:type="dxa"/>
        </w:tcPr>
        <w:p w14:paraId="591E17F1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after="0"/>
            <w:rPr>
              <w:sz w:val="32"/>
            </w:rPr>
          </w:pPr>
        </w:p>
      </w:tc>
    </w:tr>
    <w:tr w:rsidR="008456B3" w:rsidRPr="0075456A" w14:paraId="26C548E2" w14:textId="77777777" w:rsidTr="008456B3">
      <w:trPr>
        <w:cantSplit/>
        <w:trHeight w:hRule="exact" w:val="380"/>
      </w:trPr>
      <w:tc>
        <w:tcPr>
          <w:tcW w:w="1378" w:type="dxa"/>
          <w:vMerge/>
          <w:tcBorders>
            <w:right w:val="single" w:sz="4" w:space="0" w:color="auto"/>
          </w:tcBorders>
        </w:tcPr>
        <w:p w14:paraId="199D92D4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20" w:after="0"/>
            <w:ind w:left="-40"/>
            <w:rPr>
              <w:sz w:val="32"/>
            </w:rPr>
          </w:pPr>
        </w:p>
      </w:tc>
      <w:tc>
        <w:tcPr>
          <w:tcW w:w="85" w:type="dxa"/>
          <w:tcBorders>
            <w:left w:val="single" w:sz="4" w:space="0" w:color="auto"/>
          </w:tcBorders>
        </w:tcPr>
        <w:p w14:paraId="4D169D2A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40" w:after="0"/>
            <w:rPr>
              <w:sz w:val="32"/>
            </w:rPr>
          </w:pPr>
        </w:p>
      </w:tc>
      <w:tc>
        <w:tcPr>
          <w:tcW w:w="8107" w:type="dxa"/>
        </w:tcPr>
        <w:p w14:paraId="77983F67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40" w:after="0"/>
            <w:rPr>
              <w:sz w:val="32"/>
            </w:rPr>
          </w:pPr>
          <w:r w:rsidRPr="0075456A">
            <w:rPr>
              <w:sz w:val="32"/>
            </w:rPr>
            <w:t>Oslo kommune</w:t>
          </w:r>
        </w:p>
      </w:tc>
    </w:tr>
    <w:tr w:rsidR="008456B3" w:rsidRPr="0075456A" w14:paraId="5CA9ADBD" w14:textId="77777777" w:rsidTr="008456B3">
      <w:trPr>
        <w:cantSplit/>
      </w:trPr>
      <w:tc>
        <w:tcPr>
          <w:tcW w:w="1378" w:type="dxa"/>
          <w:vMerge/>
          <w:tcBorders>
            <w:right w:val="single" w:sz="4" w:space="0" w:color="auto"/>
          </w:tcBorders>
        </w:tcPr>
        <w:p w14:paraId="7989C051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20" w:after="0"/>
            <w:ind w:left="-40"/>
            <w:rPr>
              <w:b/>
              <w:sz w:val="32"/>
            </w:rPr>
          </w:pPr>
        </w:p>
      </w:tc>
      <w:tc>
        <w:tcPr>
          <w:tcW w:w="85" w:type="dxa"/>
          <w:tcBorders>
            <w:left w:val="single" w:sz="4" w:space="0" w:color="auto"/>
          </w:tcBorders>
        </w:tcPr>
        <w:p w14:paraId="34A3E8CD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after="0"/>
            <w:rPr>
              <w:b/>
              <w:sz w:val="32"/>
            </w:rPr>
          </w:pPr>
        </w:p>
      </w:tc>
      <w:tc>
        <w:tcPr>
          <w:tcW w:w="8107" w:type="dxa"/>
        </w:tcPr>
        <w:p w14:paraId="0F26C03D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after="0"/>
            <w:rPr>
              <w:b/>
              <w:sz w:val="32"/>
            </w:rPr>
          </w:pPr>
          <w:r w:rsidRPr="0075456A">
            <w:rPr>
              <w:b/>
              <w:sz w:val="32"/>
            </w:rPr>
            <w:t>Utdanningsetaten</w:t>
          </w:r>
        </w:p>
      </w:tc>
    </w:tr>
    <w:tr w:rsidR="008456B3" w:rsidRPr="0075456A" w14:paraId="3403DDA0" w14:textId="77777777" w:rsidTr="008456B3">
      <w:trPr>
        <w:cantSplit/>
        <w:trHeight w:hRule="exact" w:val="480"/>
      </w:trPr>
      <w:tc>
        <w:tcPr>
          <w:tcW w:w="1378" w:type="dxa"/>
          <w:vMerge/>
          <w:tcBorders>
            <w:right w:val="single" w:sz="4" w:space="0" w:color="auto"/>
          </w:tcBorders>
        </w:tcPr>
        <w:p w14:paraId="747B13BC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20" w:after="0"/>
            <w:ind w:left="-40"/>
            <w:rPr>
              <w:sz w:val="32"/>
            </w:rPr>
          </w:pPr>
        </w:p>
      </w:tc>
      <w:tc>
        <w:tcPr>
          <w:tcW w:w="85" w:type="dxa"/>
          <w:tcBorders>
            <w:left w:val="single" w:sz="4" w:space="0" w:color="auto"/>
          </w:tcBorders>
        </w:tcPr>
        <w:p w14:paraId="30B0F89A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120" w:after="0"/>
            <w:rPr>
              <w:sz w:val="32"/>
            </w:rPr>
          </w:pPr>
        </w:p>
      </w:tc>
      <w:tc>
        <w:tcPr>
          <w:tcW w:w="8107" w:type="dxa"/>
        </w:tcPr>
        <w:p w14:paraId="103DF59A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120" w:after="0"/>
            <w:rPr>
              <w:sz w:val="32"/>
            </w:rPr>
          </w:pPr>
          <w:r>
            <w:rPr>
              <w:sz w:val="32"/>
            </w:rPr>
            <w:t>Edvard Munch videregående skole</w:t>
          </w:r>
        </w:p>
      </w:tc>
    </w:tr>
    <w:tr w:rsidR="008456B3" w:rsidRPr="0075456A" w14:paraId="545C784B" w14:textId="77777777" w:rsidTr="008456B3">
      <w:trPr>
        <w:cantSplit/>
      </w:trPr>
      <w:tc>
        <w:tcPr>
          <w:tcW w:w="1378" w:type="dxa"/>
          <w:vMerge/>
          <w:tcBorders>
            <w:right w:val="single" w:sz="4" w:space="0" w:color="auto"/>
          </w:tcBorders>
        </w:tcPr>
        <w:p w14:paraId="135A244F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20" w:after="0"/>
            <w:ind w:left="-40"/>
            <w:rPr>
              <w:sz w:val="16"/>
            </w:rPr>
          </w:pPr>
        </w:p>
      </w:tc>
      <w:tc>
        <w:tcPr>
          <w:tcW w:w="85" w:type="dxa"/>
          <w:tcBorders>
            <w:left w:val="single" w:sz="4" w:space="0" w:color="auto"/>
          </w:tcBorders>
        </w:tcPr>
        <w:p w14:paraId="042FB4BB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80" w:after="0"/>
            <w:rPr>
              <w:sz w:val="16"/>
            </w:rPr>
          </w:pPr>
        </w:p>
      </w:tc>
      <w:tc>
        <w:tcPr>
          <w:tcW w:w="8107" w:type="dxa"/>
        </w:tcPr>
        <w:p w14:paraId="35352F18" w14:textId="77777777" w:rsidR="008456B3" w:rsidRPr="0075456A" w:rsidRDefault="008456B3" w:rsidP="008456B3">
          <w:pPr>
            <w:tabs>
              <w:tab w:val="center" w:pos="4536"/>
              <w:tab w:val="right" w:pos="9072"/>
            </w:tabs>
            <w:spacing w:before="80" w:after="0"/>
            <w:rPr>
              <w:sz w:val="16"/>
            </w:rPr>
          </w:pPr>
        </w:p>
      </w:tc>
    </w:tr>
  </w:tbl>
  <w:p w14:paraId="7A7FC782" w14:textId="77777777" w:rsidR="008456B3" w:rsidRPr="0075456A" w:rsidRDefault="008456B3" w:rsidP="008456B3">
    <w:pPr>
      <w:tabs>
        <w:tab w:val="center" w:pos="4536"/>
        <w:tab w:val="right" w:pos="9072"/>
      </w:tabs>
      <w:spacing w:after="0"/>
      <w:rPr>
        <w:sz w:val="12"/>
        <w:szCs w:val="12"/>
      </w:rPr>
    </w:pPr>
  </w:p>
  <w:p w14:paraId="1315C682" w14:textId="77777777" w:rsidR="008456B3" w:rsidRDefault="008456B3" w:rsidP="008456B3">
    <w:pPr>
      <w:pStyle w:val="Topptekst"/>
    </w:pPr>
  </w:p>
  <w:p w14:paraId="456D1B81" w14:textId="77777777" w:rsidR="008456B3" w:rsidRPr="008456B3" w:rsidRDefault="008456B3" w:rsidP="008456B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279F"/>
    <w:multiLevelType w:val="hybridMultilevel"/>
    <w:tmpl w:val="42EE2EC0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C21D3"/>
    <w:multiLevelType w:val="hybridMultilevel"/>
    <w:tmpl w:val="929A866C"/>
    <w:lvl w:ilvl="0" w:tplc="FFF620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263C3"/>
    <w:multiLevelType w:val="hybridMultilevel"/>
    <w:tmpl w:val="DADA78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72526"/>
    <w:multiLevelType w:val="hybridMultilevel"/>
    <w:tmpl w:val="74509FAE"/>
    <w:lvl w:ilvl="0" w:tplc="5E38E4C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A4A22"/>
    <w:multiLevelType w:val="hybridMultilevel"/>
    <w:tmpl w:val="0F5C7D12"/>
    <w:lvl w:ilvl="0" w:tplc="AE28D8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704D5"/>
    <w:multiLevelType w:val="multilevel"/>
    <w:tmpl w:val="255CA97C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6" w15:restartNumberingAfterBreak="0">
    <w:nsid w:val="3AED667D"/>
    <w:multiLevelType w:val="hybridMultilevel"/>
    <w:tmpl w:val="D40C6D3A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997D11"/>
    <w:multiLevelType w:val="hybridMultilevel"/>
    <w:tmpl w:val="36A01FBC"/>
    <w:lvl w:ilvl="0" w:tplc="C8088AC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6546D8"/>
    <w:multiLevelType w:val="hybridMultilevel"/>
    <w:tmpl w:val="D1204C50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F425D3"/>
    <w:multiLevelType w:val="hybridMultilevel"/>
    <w:tmpl w:val="B576EF9A"/>
    <w:lvl w:ilvl="0" w:tplc="5E38E4C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4750E"/>
    <w:multiLevelType w:val="hybridMultilevel"/>
    <w:tmpl w:val="208ABDE6"/>
    <w:lvl w:ilvl="0" w:tplc="5C360D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564BC0"/>
    <w:multiLevelType w:val="hybridMultilevel"/>
    <w:tmpl w:val="755E027E"/>
    <w:lvl w:ilvl="0" w:tplc="5C360D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466195"/>
    <w:multiLevelType w:val="hybridMultilevel"/>
    <w:tmpl w:val="DD6E6730"/>
    <w:lvl w:ilvl="0" w:tplc="2932AD7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690C8F"/>
    <w:multiLevelType w:val="hybridMultilevel"/>
    <w:tmpl w:val="036C8CA0"/>
    <w:lvl w:ilvl="0" w:tplc="5CDCEE4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B815B6"/>
    <w:multiLevelType w:val="hybridMultilevel"/>
    <w:tmpl w:val="BF107E1E"/>
    <w:lvl w:ilvl="0" w:tplc="5C360D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DB7F42"/>
    <w:multiLevelType w:val="hybridMultilevel"/>
    <w:tmpl w:val="AA26060E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740290"/>
    <w:multiLevelType w:val="hybridMultilevel"/>
    <w:tmpl w:val="E0DACB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27468"/>
    <w:multiLevelType w:val="multilevel"/>
    <w:tmpl w:val="FEA8FCF6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18" w15:restartNumberingAfterBreak="0">
    <w:nsid w:val="69B80CA8"/>
    <w:multiLevelType w:val="hybridMultilevel"/>
    <w:tmpl w:val="50D67E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36345"/>
    <w:multiLevelType w:val="hybridMultilevel"/>
    <w:tmpl w:val="3E2CAEB8"/>
    <w:lvl w:ilvl="0" w:tplc="5C360D1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3A2952"/>
    <w:multiLevelType w:val="hybridMultilevel"/>
    <w:tmpl w:val="CACEE7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593294">
    <w:abstractNumId w:val="2"/>
  </w:num>
  <w:num w:numId="2" w16cid:durableId="195896232">
    <w:abstractNumId w:val="16"/>
  </w:num>
  <w:num w:numId="3" w16cid:durableId="1506288327">
    <w:abstractNumId w:val="20"/>
  </w:num>
  <w:num w:numId="4" w16cid:durableId="1934321460">
    <w:abstractNumId w:val="10"/>
  </w:num>
  <w:num w:numId="5" w16cid:durableId="606085583">
    <w:abstractNumId w:val="12"/>
  </w:num>
  <w:num w:numId="6" w16cid:durableId="682247607">
    <w:abstractNumId w:val="13"/>
  </w:num>
  <w:num w:numId="7" w16cid:durableId="983701427">
    <w:abstractNumId w:val="7"/>
  </w:num>
  <w:num w:numId="8" w16cid:durableId="347682121">
    <w:abstractNumId w:val="4"/>
  </w:num>
  <w:num w:numId="9" w16cid:durableId="685256488">
    <w:abstractNumId w:val="11"/>
  </w:num>
  <w:num w:numId="10" w16cid:durableId="1329013783">
    <w:abstractNumId w:val="14"/>
  </w:num>
  <w:num w:numId="11" w16cid:durableId="422649160">
    <w:abstractNumId w:val="19"/>
  </w:num>
  <w:num w:numId="12" w16cid:durableId="670108585">
    <w:abstractNumId w:val="0"/>
  </w:num>
  <w:num w:numId="13" w16cid:durableId="2019503639">
    <w:abstractNumId w:val="15"/>
  </w:num>
  <w:num w:numId="14" w16cid:durableId="484319891">
    <w:abstractNumId w:val="6"/>
  </w:num>
  <w:num w:numId="15" w16cid:durableId="689377720">
    <w:abstractNumId w:val="1"/>
  </w:num>
  <w:num w:numId="16" w16cid:durableId="1515144526">
    <w:abstractNumId w:val="8"/>
  </w:num>
  <w:num w:numId="17" w16cid:durableId="1225335377">
    <w:abstractNumId w:val="3"/>
  </w:num>
  <w:num w:numId="18" w16cid:durableId="944268292">
    <w:abstractNumId w:val="9"/>
  </w:num>
  <w:num w:numId="19" w16cid:durableId="233858944">
    <w:abstractNumId w:val="18"/>
  </w:num>
  <w:num w:numId="20" w16cid:durableId="677925995">
    <w:abstractNumId w:val="17"/>
  </w:num>
  <w:num w:numId="21" w16cid:durableId="71947784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ri Wennemo">
    <w15:presenceInfo w15:providerId="AD" w15:userId="S::kwennemo@osloskolen.no::45f0b2fa-dc0b-45d7-b2b4-05aec3a8f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136"/>
    <w:rsid w:val="0000035F"/>
    <w:rsid w:val="00006C55"/>
    <w:rsid w:val="00020D28"/>
    <w:rsid w:val="000B29E8"/>
    <w:rsid w:val="000C402F"/>
    <w:rsid w:val="000D7A3E"/>
    <w:rsid w:val="000E4C51"/>
    <w:rsid w:val="000E7BA3"/>
    <w:rsid w:val="0011300C"/>
    <w:rsid w:val="001366B4"/>
    <w:rsid w:val="00153136"/>
    <w:rsid w:val="001C3195"/>
    <w:rsid w:val="00207E43"/>
    <w:rsid w:val="00210ADA"/>
    <w:rsid w:val="00251EA6"/>
    <w:rsid w:val="00260760"/>
    <w:rsid w:val="00263F88"/>
    <w:rsid w:val="002E5873"/>
    <w:rsid w:val="002F5FF7"/>
    <w:rsid w:val="00311F38"/>
    <w:rsid w:val="00342D1A"/>
    <w:rsid w:val="00373580"/>
    <w:rsid w:val="003813F0"/>
    <w:rsid w:val="003A1EE9"/>
    <w:rsid w:val="00404F52"/>
    <w:rsid w:val="004055D2"/>
    <w:rsid w:val="0040628E"/>
    <w:rsid w:val="004104DA"/>
    <w:rsid w:val="00412F3C"/>
    <w:rsid w:val="00422C44"/>
    <w:rsid w:val="00444478"/>
    <w:rsid w:val="00476804"/>
    <w:rsid w:val="004A6780"/>
    <w:rsid w:val="004B755F"/>
    <w:rsid w:val="004E19F6"/>
    <w:rsid w:val="00501F86"/>
    <w:rsid w:val="00562A23"/>
    <w:rsid w:val="005B6F4A"/>
    <w:rsid w:val="005C3A43"/>
    <w:rsid w:val="005D7B67"/>
    <w:rsid w:val="005D7EB8"/>
    <w:rsid w:val="005E2157"/>
    <w:rsid w:val="00605978"/>
    <w:rsid w:val="006722C4"/>
    <w:rsid w:val="006779C1"/>
    <w:rsid w:val="006B51A8"/>
    <w:rsid w:val="006D4969"/>
    <w:rsid w:val="006E2569"/>
    <w:rsid w:val="007132E6"/>
    <w:rsid w:val="007530E0"/>
    <w:rsid w:val="007541DF"/>
    <w:rsid w:val="0075456A"/>
    <w:rsid w:val="007616DF"/>
    <w:rsid w:val="00772623"/>
    <w:rsid w:val="007907FF"/>
    <w:rsid w:val="00793DDC"/>
    <w:rsid w:val="007A05BA"/>
    <w:rsid w:val="007A35C2"/>
    <w:rsid w:val="007E73EB"/>
    <w:rsid w:val="008036E7"/>
    <w:rsid w:val="00807B1E"/>
    <w:rsid w:val="00833DC0"/>
    <w:rsid w:val="008456B3"/>
    <w:rsid w:val="008511E3"/>
    <w:rsid w:val="00860842"/>
    <w:rsid w:val="00864240"/>
    <w:rsid w:val="00897405"/>
    <w:rsid w:val="008C49AF"/>
    <w:rsid w:val="009057ED"/>
    <w:rsid w:val="0091326A"/>
    <w:rsid w:val="00934F37"/>
    <w:rsid w:val="0094174F"/>
    <w:rsid w:val="009777DA"/>
    <w:rsid w:val="009A0E35"/>
    <w:rsid w:val="009A4DB5"/>
    <w:rsid w:val="009B3524"/>
    <w:rsid w:val="009C3913"/>
    <w:rsid w:val="009D23D7"/>
    <w:rsid w:val="009F13BA"/>
    <w:rsid w:val="00A062B7"/>
    <w:rsid w:val="00A12A24"/>
    <w:rsid w:val="00A347DE"/>
    <w:rsid w:val="00A44789"/>
    <w:rsid w:val="00A45B18"/>
    <w:rsid w:val="00A545A6"/>
    <w:rsid w:val="00A7467D"/>
    <w:rsid w:val="00AD1783"/>
    <w:rsid w:val="00AE2B50"/>
    <w:rsid w:val="00AF2824"/>
    <w:rsid w:val="00B32A87"/>
    <w:rsid w:val="00BC053B"/>
    <w:rsid w:val="00BE279A"/>
    <w:rsid w:val="00CA4473"/>
    <w:rsid w:val="00CB64EC"/>
    <w:rsid w:val="00D40634"/>
    <w:rsid w:val="00D41C80"/>
    <w:rsid w:val="00D558FE"/>
    <w:rsid w:val="00E001FB"/>
    <w:rsid w:val="00E07EFC"/>
    <w:rsid w:val="00E216FD"/>
    <w:rsid w:val="00E21DA3"/>
    <w:rsid w:val="00E306AB"/>
    <w:rsid w:val="00E905C6"/>
    <w:rsid w:val="00E9554C"/>
    <w:rsid w:val="00EA32BD"/>
    <w:rsid w:val="00EA671F"/>
    <w:rsid w:val="00EF40FC"/>
    <w:rsid w:val="00F573C9"/>
    <w:rsid w:val="00F72CCA"/>
    <w:rsid w:val="00FA364D"/>
    <w:rsid w:val="00FE1FC1"/>
    <w:rsid w:val="316AD080"/>
    <w:rsid w:val="3E2293D0"/>
    <w:rsid w:val="468F682B"/>
    <w:rsid w:val="4BBECC20"/>
    <w:rsid w:val="62046326"/>
    <w:rsid w:val="6DDF4B4C"/>
    <w:rsid w:val="7757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B5DAD9"/>
  <w15:docId w15:val="{DB453F24-722D-493F-9B3C-2AE66348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4"/>
    <w:pPr>
      <w:spacing w:before="180" w:after="60" w:line="240" w:lineRule="auto"/>
    </w:pPr>
    <w:rPr>
      <w:rFonts w:ascii="Times New Roman" w:eastAsia="Times New Roman" w:hAnsi="Times New Roman" w:cs="Times New Roman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5456A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75456A"/>
  </w:style>
  <w:style w:type="paragraph" w:styleId="Bunntekst">
    <w:name w:val="footer"/>
    <w:basedOn w:val="Normal"/>
    <w:link w:val="BunntekstTegn"/>
    <w:uiPriority w:val="99"/>
    <w:unhideWhenUsed/>
    <w:rsid w:val="0075456A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75456A"/>
  </w:style>
  <w:style w:type="paragraph" w:styleId="Bobletekst">
    <w:name w:val="Balloon Text"/>
    <w:basedOn w:val="Normal"/>
    <w:link w:val="BobletekstTegn"/>
    <w:uiPriority w:val="99"/>
    <w:semiHidden/>
    <w:unhideWhenUsed/>
    <w:rsid w:val="0075456A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456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qFormat/>
    <w:rsid w:val="004B755F"/>
    <w:pPr>
      <w:ind w:left="720"/>
      <w:contextualSpacing/>
    </w:pPr>
  </w:style>
  <w:style w:type="character" w:styleId="Hyperkobling">
    <w:name w:val="Hyperlink"/>
    <w:basedOn w:val="Standardskriftforavsnitt"/>
    <w:unhideWhenUsed/>
    <w:rsid w:val="004E19F6"/>
    <w:rPr>
      <w:color w:val="0000FF"/>
      <w:u w:val="single"/>
    </w:rPr>
  </w:style>
  <w:style w:type="table" w:styleId="Middelsskyggelegging2uthevingsfarge5">
    <w:name w:val="Medium Shading 2 Accent 5"/>
    <w:basedOn w:val="Vanligtabell"/>
    <w:uiPriority w:val="64"/>
    <w:rsid w:val="004E19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lrutenett">
    <w:name w:val="Table Grid"/>
    <w:basedOn w:val="Vanligtabell"/>
    <w:uiPriority w:val="59"/>
    <w:rsid w:val="00A54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7132E6"/>
    <w:pPr>
      <w:spacing w:after="0" w:line="240" w:lineRule="auto"/>
    </w:pPr>
    <w:rPr>
      <w:rFonts w:ascii="Times New Roman" w:eastAsia="Times New Roman" w:hAnsi="Times New Roman" w:cs="Times New Roman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109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795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2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99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vardmunch.vgs.no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vardmunchvgs.no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Visuell%20profil\Brevmal\EMVGS_brev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46953b-1999-4aae-b801-e0ca8d0c8a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538781C605E246AB2C17548606DB5E" ma:contentTypeVersion="12" ma:contentTypeDescription="Opprett et nytt dokument." ma:contentTypeScope="" ma:versionID="f61c0427f2d0fdbbf8c64de3eb785b54">
  <xsd:schema xmlns:xsd="http://www.w3.org/2001/XMLSchema" xmlns:xs="http://www.w3.org/2001/XMLSchema" xmlns:p="http://schemas.microsoft.com/office/2006/metadata/properties" xmlns:ns3="c546953b-1999-4aae-b801-e0ca8d0c8a30" targetNamespace="http://schemas.microsoft.com/office/2006/metadata/properties" ma:root="true" ma:fieldsID="e2064e57b43106e5539523a47fba18e3" ns3:_="">
    <xsd:import namespace="c546953b-1999-4aae-b801-e0ca8d0c8a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6953b-1999-4aae-b801-e0ca8d0c8a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43A2A-AEEB-454A-AAAA-4124F1F024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BBEC5B-C6DB-43F1-ABE6-12EC6DE70B50}">
  <ds:schemaRefs>
    <ds:schemaRef ds:uri="http://schemas.microsoft.com/office/2006/metadata/properties"/>
    <ds:schemaRef ds:uri="http://schemas.microsoft.com/office/infopath/2007/PartnerControls"/>
    <ds:schemaRef ds:uri="c546953b-1999-4aae-b801-e0ca8d0c8a30"/>
  </ds:schemaRefs>
</ds:datastoreItem>
</file>

<file path=customXml/itemProps3.xml><?xml version="1.0" encoding="utf-8"?>
<ds:datastoreItem xmlns:ds="http://schemas.openxmlformats.org/officeDocument/2006/customXml" ds:itemID="{8D544A61-6A5D-4009-97BA-A5F3BF35C1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F19DAC-AB2F-44E9-9D28-E49D8A2FE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6953b-1999-4aae-b801-e0ca8d0c8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EMVGS_brevmal</Template>
  <TotalTime>1</TotalTime>
  <Pages>4</Pages>
  <Words>737</Words>
  <Characters>3908</Characters>
  <Application>Microsoft Office Word</Application>
  <DocSecurity>0</DocSecurity>
  <Lines>32</Lines>
  <Paragraphs>9</Paragraphs>
  <ScaleCrop>false</ScaleCrop>
  <Company>Utdanningsetaten i Oslo kommune</Company>
  <LinksUpToDate>false</LinksUpToDate>
  <CharactersWithSpaces>4636</CharactersWithSpaces>
  <SharedDoc>false</SharedDoc>
  <HLinks>
    <vt:vector size="12" baseType="variant">
      <vt:variant>
        <vt:i4>7208993</vt:i4>
      </vt:variant>
      <vt:variant>
        <vt:i4>3</vt:i4>
      </vt:variant>
      <vt:variant>
        <vt:i4>0</vt:i4>
      </vt:variant>
      <vt:variant>
        <vt:i4>5</vt:i4>
      </vt:variant>
      <vt:variant>
        <vt:lpwstr>https://edvardmunch.vgs.no/</vt:lpwstr>
      </vt:variant>
      <vt:variant>
        <vt:lpwstr/>
      </vt:variant>
      <vt:variant>
        <vt:i4>458828</vt:i4>
      </vt:variant>
      <vt:variant>
        <vt:i4>0</vt:i4>
      </vt:variant>
      <vt:variant>
        <vt:i4>0</vt:i4>
      </vt:variant>
      <vt:variant>
        <vt:i4>5</vt:i4>
      </vt:variant>
      <vt:variant>
        <vt:lpwstr>http://www.edvardmunchvgs.no/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Larsen</dc:creator>
  <cp:lastModifiedBy>Cathrine Sveaas Huglen</cp:lastModifiedBy>
  <cp:revision>2</cp:revision>
  <cp:lastPrinted>2017-04-20T12:36:00Z</cp:lastPrinted>
  <dcterms:created xsi:type="dcterms:W3CDTF">2026-08-06T19:50:00Z</dcterms:created>
  <dcterms:modified xsi:type="dcterms:W3CDTF">2026-08-06T19:50:00Z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0x01010072538781C605E246AB2C17548606DB5E</vt:lpwstr>
  </property>
</Properties>
</file>